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76E" w:rsidRPr="0047228F" w:rsidRDefault="0047228F" w:rsidP="0047228F">
      <w:pPr>
        <w:jc w:val="right"/>
        <w:rPr>
          <w:sz w:val="28"/>
          <w:szCs w:val="28"/>
          <w:u w:val="single"/>
          <w:rtl/>
        </w:rPr>
      </w:pPr>
      <w:r w:rsidRPr="0047228F">
        <w:rPr>
          <w:rFonts w:hint="cs"/>
          <w:sz w:val="28"/>
          <w:szCs w:val="28"/>
          <w:u w:val="single"/>
          <w:rtl/>
        </w:rPr>
        <w:t>מאת :מהנדס חשמל י</w:t>
      </w:r>
      <w:bookmarkStart w:id="0" w:name="_GoBack"/>
      <w:bookmarkEnd w:id="0"/>
      <w:r w:rsidRPr="0047228F">
        <w:rPr>
          <w:rFonts w:hint="cs"/>
          <w:sz w:val="28"/>
          <w:szCs w:val="28"/>
          <w:u w:val="single"/>
          <w:rtl/>
        </w:rPr>
        <w:t>הב חיים</w:t>
      </w:r>
    </w:p>
    <w:p w:rsidR="00121F60" w:rsidRPr="0082478C" w:rsidRDefault="00121F60" w:rsidP="00121F60">
      <w:pPr>
        <w:rPr>
          <w:b/>
          <w:bCs/>
          <w:sz w:val="32"/>
          <w:szCs w:val="32"/>
          <w:u w:val="single"/>
        </w:rPr>
      </w:pPr>
      <w:r w:rsidRPr="0082478C">
        <w:rPr>
          <w:rFonts w:hint="cs"/>
          <w:b/>
          <w:bCs/>
          <w:sz w:val="32"/>
          <w:szCs w:val="32"/>
          <w:u w:val="single"/>
          <w:rtl/>
        </w:rPr>
        <w:t>חוקים ונוהלי עבודה</w:t>
      </w:r>
    </w:p>
    <w:p w:rsidR="00121F60" w:rsidRPr="00121F60" w:rsidRDefault="00121F60" w:rsidP="00121F60">
      <w:pPr>
        <w:rPr>
          <w:sz w:val="36"/>
          <w:szCs w:val="36"/>
        </w:rPr>
      </w:pPr>
      <w:r w:rsidRPr="00121F60">
        <w:rPr>
          <w:rFonts w:ascii="Segoe UI" w:eastAsia="Times New Roman" w:hAnsi="Segoe UI" w:cs="Segoe UI"/>
          <w:color w:val="333333"/>
          <w:sz w:val="36"/>
          <w:szCs w:val="36"/>
        </w:rPr>
        <w:t xml:space="preserve"> </w:t>
      </w:r>
      <w:r w:rsidRPr="00121F60">
        <w:rPr>
          <w:rFonts w:ascii="Segoe UI" w:eastAsia="Times New Roman" w:hAnsi="Segoe UI" w:cs="Segoe UI"/>
          <w:color w:val="333333"/>
          <w:sz w:val="36"/>
          <w:szCs w:val="36"/>
          <w:rtl/>
        </w:rPr>
        <w:t>במקרים מסוימים (לדוגמא מעבדות מחקר), בהם הציוד החשמלי מוזן מלוח מקומי</w:t>
      </w:r>
      <w:r w:rsidRPr="00121F60">
        <w:rPr>
          <w:rFonts w:ascii="Segoe UI" w:eastAsia="Times New Roman" w:hAnsi="Segoe UI" w:cs="Segoe UI"/>
          <w:color w:val="333333"/>
          <w:sz w:val="36"/>
          <w:szCs w:val="36"/>
        </w:rPr>
        <w:t>,</w:t>
      </w:r>
    </w:p>
    <w:p w:rsidR="00121F60" w:rsidRPr="00121F60" w:rsidRDefault="00513296" w:rsidP="00121F60">
      <w:pPr>
        <w:shd w:val="clear" w:color="auto" w:fill="FFFFFF"/>
        <w:spacing w:after="0" w:line="240" w:lineRule="auto"/>
        <w:rPr>
          <w:rFonts w:ascii="Segoe UI" w:eastAsia="Times New Roman" w:hAnsi="Segoe UI" w:cs="Segoe UI"/>
          <w:color w:val="333333"/>
          <w:sz w:val="36"/>
          <w:szCs w:val="36"/>
        </w:rPr>
      </w:pPr>
      <w:r>
        <w:rPr>
          <w:rFonts w:ascii="Segoe UI" w:eastAsia="Times New Roman" w:hAnsi="Segoe UI" w:cs="Segoe UI" w:hint="cs"/>
          <w:color w:val="333333"/>
          <w:sz w:val="36"/>
          <w:szCs w:val="36"/>
          <w:rtl/>
        </w:rPr>
        <w:t>1.</w:t>
      </w:r>
      <w:r w:rsidR="00121F60" w:rsidRPr="00121F60">
        <w:rPr>
          <w:rFonts w:ascii="Segoe UI" w:eastAsia="Times New Roman" w:hAnsi="Segoe UI" w:cs="Segoe UI"/>
          <w:color w:val="333333"/>
          <w:sz w:val="36"/>
          <w:szCs w:val="36"/>
          <w:rtl/>
        </w:rPr>
        <w:t>מותר לעובד להרים ממסר פחת או מא"ז (מפסק זרם זעיר) בלוח פעם אחת כדי להחזיר אספקת חשמל</w:t>
      </w:r>
      <w:r w:rsidR="00121F60" w:rsidRPr="00121F60">
        <w:rPr>
          <w:rFonts w:ascii="Segoe UI" w:eastAsia="Times New Roman" w:hAnsi="Segoe UI" w:cs="Segoe UI"/>
          <w:color w:val="333333"/>
          <w:sz w:val="36"/>
          <w:szCs w:val="36"/>
        </w:rPr>
        <w:t>.</w:t>
      </w:r>
      <w:r w:rsidR="00121F60" w:rsidRPr="00121F60">
        <w:rPr>
          <w:rFonts w:ascii="Segoe UI" w:eastAsia="Times New Roman" w:hAnsi="Segoe UI" w:cs="Segoe UI"/>
          <w:color w:val="333333"/>
          <w:sz w:val="36"/>
          <w:szCs w:val="36"/>
        </w:rPr>
        <w:br/>
      </w:r>
      <w:r w:rsidR="00121F60" w:rsidRPr="00121F60">
        <w:rPr>
          <w:rFonts w:ascii="Segoe UI" w:eastAsia="Times New Roman" w:hAnsi="Segoe UI" w:cs="Segoe UI"/>
          <w:color w:val="333333"/>
          <w:sz w:val="36"/>
          <w:szCs w:val="36"/>
          <w:rtl/>
        </w:rPr>
        <w:t xml:space="preserve">במידה והתקלה חוזרת יש להתנהג </w:t>
      </w:r>
      <w:r w:rsidRPr="00513296">
        <w:rPr>
          <w:rFonts w:ascii="Segoe UI" w:hAnsi="Segoe UI" w:cs="Segoe UI"/>
          <w:color w:val="333333"/>
          <w:sz w:val="36"/>
          <w:szCs w:val="36"/>
          <w:shd w:val="clear" w:color="auto" w:fill="FFFFFF"/>
          <w:rtl/>
        </w:rPr>
        <w:t>על כל עובד לפנות ל"מוקד בקרה" מחלקת אחזקה</w:t>
      </w:r>
      <w:r>
        <w:rPr>
          <w:rFonts w:ascii="Segoe UI" w:eastAsia="Times New Roman" w:hAnsi="Segoe UI" w:cs="Segoe UI" w:hint="cs"/>
          <w:color w:val="333333"/>
          <w:sz w:val="36"/>
          <w:szCs w:val="36"/>
          <w:rtl/>
        </w:rPr>
        <w:t>.</w:t>
      </w:r>
    </w:p>
    <w:p w:rsidR="00121F60" w:rsidRPr="00121F60" w:rsidRDefault="00121F60" w:rsidP="00121F60">
      <w:pPr>
        <w:shd w:val="clear" w:color="auto" w:fill="FFFFFF"/>
        <w:spacing w:after="0" w:line="240" w:lineRule="auto"/>
        <w:rPr>
          <w:rFonts w:ascii="Segoe UI" w:eastAsia="Times New Roman" w:hAnsi="Segoe UI" w:cs="Segoe UI"/>
          <w:color w:val="333333"/>
          <w:sz w:val="36"/>
          <w:szCs w:val="36"/>
          <w:rtl/>
        </w:rPr>
      </w:pPr>
      <w:r w:rsidRPr="00121F60">
        <w:rPr>
          <w:rFonts w:ascii="Segoe UI" w:eastAsia="Times New Roman" w:hAnsi="Segoe UI" w:cs="Segoe UI"/>
          <w:color w:val="333333"/>
          <w:sz w:val="36"/>
          <w:szCs w:val="36"/>
        </w:rPr>
        <w:t> </w:t>
      </w:r>
    </w:p>
    <w:p w:rsidR="00121F60" w:rsidRPr="00121F60" w:rsidRDefault="00DB34A0" w:rsidP="00121F60">
      <w:pPr>
        <w:shd w:val="clear" w:color="auto" w:fill="FFFFFF"/>
        <w:spacing w:after="0" w:line="240" w:lineRule="auto"/>
        <w:rPr>
          <w:rFonts w:ascii="Segoe UI" w:eastAsia="Times New Roman" w:hAnsi="Segoe UI" w:cs="Segoe UI"/>
          <w:color w:val="333333"/>
          <w:sz w:val="36"/>
          <w:szCs w:val="36"/>
          <w:rtl/>
        </w:rPr>
      </w:pPr>
      <w:r>
        <w:rPr>
          <w:rFonts w:ascii="Segoe UI" w:eastAsia="Times New Roman" w:hAnsi="Segoe UI" w:cs="Segoe UI"/>
          <w:color w:val="333333"/>
          <w:sz w:val="36"/>
          <w:szCs w:val="36"/>
        </w:rPr>
        <w:t>2</w:t>
      </w:r>
      <w:r>
        <w:rPr>
          <w:rFonts w:ascii="Segoe UI" w:eastAsia="Times New Roman" w:hAnsi="Segoe UI" w:cs="Segoe UI" w:hint="cs"/>
          <w:color w:val="333333"/>
          <w:sz w:val="36"/>
          <w:szCs w:val="36"/>
          <w:rtl/>
        </w:rPr>
        <w:t>.</w:t>
      </w:r>
      <w:r w:rsidR="00121F60" w:rsidRPr="00121F60">
        <w:rPr>
          <w:rFonts w:ascii="Segoe UI" w:eastAsia="Times New Roman" w:hAnsi="Segoe UI" w:cs="Segoe UI"/>
          <w:color w:val="333333"/>
          <w:sz w:val="36"/>
          <w:szCs w:val="36"/>
          <w:rtl/>
        </w:rPr>
        <w:t xml:space="preserve">במידה ולוח החשמל נעול, דבר המונע פעולה המפורטת בסעיף </w:t>
      </w:r>
      <w:r>
        <w:rPr>
          <w:rFonts w:ascii="Segoe UI" w:eastAsia="Times New Roman" w:hAnsi="Segoe UI" w:cs="Segoe UI" w:hint="cs"/>
          <w:color w:val="333333"/>
          <w:sz w:val="36"/>
          <w:szCs w:val="36"/>
          <w:rtl/>
        </w:rPr>
        <w:t>1</w:t>
      </w:r>
      <w:r w:rsidR="00121F60" w:rsidRPr="00121F60">
        <w:rPr>
          <w:rFonts w:ascii="Segoe UI" w:eastAsia="Times New Roman" w:hAnsi="Segoe UI" w:cs="Segoe UI"/>
          <w:color w:val="333333"/>
          <w:sz w:val="36"/>
          <w:szCs w:val="36"/>
          <w:rtl/>
        </w:rPr>
        <w:t xml:space="preserve">, על העובד להתנהג בהתאם להוראות סעיף </w:t>
      </w:r>
      <w:r>
        <w:rPr>
          <w:rFonts w:ascii="Segoe UI" w:eastAsia="Times New Roman" w:hAnsi="Segoe UI" w:cs="Segoe UI" w:hint="cs"/>
          <w:color w:val="333333"/>
          <w:sz w:val="36"/>
          <w:szCs w:val="36"/>
          <w:rtl/>
        </w:rPr>
        <w:t>1</w:t>
      </w:r>
      <w:r w:rsidR="00121F60" w:rsidRPr="00121F60">
        <w:rPr>
          <w:rFonts w:ascii="Segoe UI" w:eastAsia="Times New Roman" w:hAnsi="Segoe UI" w:cs="Segoe UI"/>
          <w:color w:val="333333"/>
          <w:sz w:val="36"/>
          <w:szCs w:val="36"/>
          <w:rtl/>
        </w:rPr>
        <w:t>. חל איסור מוחלט לפתוח לוחות חשמל נעולים</w:t>
      </w:r>
      <w:r w:rsidR="00121F60" w:rsidRPr="00121F60">
        <w:rPr>
          <w:rFonts w:ascii="Segoe UI" w:eastAsia="Times New Roman" w:hAnsi="Segoe UI" w:cs="Segoe UI"/>
          <w:color w:val="333333"/>
          <w:sz w:val="36"/>
          <w:szCs w:val="36"/>
        </w:rPr>
        <w:t>.</w:t>
      </w:r>
    </w:p>
    <w:p w:rsidR="00121F60" w:rsidRPr="00121F60" w:rsidRDefault="00121F60" w:rsidP="00121F60">
      <w:pPr>
        <w:shd w:val="clear" w:color="auto" w:fill="FFFFFF"/>
        <w:spacing w:after="0" w:line="240" w:lineRule="auto"/>
        <w:rPr>
          <w:rFonts w:ascii="Segoe UI" w:eastAsia="Times New Roman" w:hAnsi="Segoe UI" w:cs="Segoe UI"/>
          <w:color w:val="333333"/>
          <w:sz w:val="36"/>
          <w:szCs w:val="36"/>
        </w:rPr>
      </w:pPr>
      <w:r w:rsidRPr="00121F60">
        <w:rPr>
          <w:rFonts w:ascii="Segoe UI" w:eastAsia="Times New Roman" w:hAnsi="Segoe UI" w:cs="Segoe UI"/>
          <w:color w:val="333333"/>
          <w:sz w:val="36"/>
          <w:szCs w:val="36"/>
        </w:rPr>
        <w:t> </w:t>
      </w:r>
    </w:p>
    <w:p w:rsidR="00121F60" w:rsidRPr="00121F60" w:rsidRDefault="00513296" w:rsidP="00121F60">
      <w:pPr>
        <w:shd w:val="clear" w:color="auto" w:fill="FFFFFF"/>
        <w:spacing w:after="0" w:line="240" w:lineRule="auto"/>
        <w:rPr>
          <w:rFonts w:ascii="Segoe UI" w:eastAsia="Times New Roman" w:hAnsi="Segoe UI" w:cs="Segoe UI"/>
          <w:color w:val="333333"/>
          <w:sz w:val="36"/>
          <w:szCs w:val="36"/>
        </w:rPr>
      </w:pPr>
      <w:r>
        <w:rPr>
          <w:rFonts w:ascii="Segoe UI" w:eastAsia="Times New Roman" w:hAnsi="Segoe UI" w:cs="Segoe UI"/>
          <w:color w:val="333333"/>
          <w:sz w:val="36"/>
          <w:szCs w:val="36"/>
        </w:rPr>
        <w:t>.3</w:t>
      </w:r>
      <w:r w:rsidR="00121F60" w:rsidRPr="00121F60">
        <w:rPr>
          <w:rFonts w:ascii="Segoe UI" w:eastAsia="Times New Roman" w:hAnsi="Segoe UI" w:cs="Segoe UI"/>
          <w:color w:val="333333"/>
          <w:sz w:val="36"/>
          <w:szCs w:val="36"/>
          <w:rtl/>
        </w:rPr>
        <w:t>על פי דרישות חוק החשמל חל איסור לתקן מכשור חשמלי מסוג כלשהו המוזן במתח מעל 50 וולט</w:t>
      </w:r>
    </w:p>
    <w:p w:rsidR="00121F60" w:rsidRPr="00121F60" w:rsidRDefault="00121F60" w:rsidP="00121F60">
      <w:pPr>
        <w:shd w:val="clear" w:color="auto" w:fill="FFFFFF"/>
        <w:spacing w:after="0" w:line="240" w:lineRule="auto"/>
        <w:rPr>
          <w:rFonts w:ascii="Segoe UI" w:eastAsia="Times New Roman" w:hAnsi="Segoe UI" w:cs="Segoe UI"/>
          <w:color w:val="333333"/>
          <w:sz w:val="36"/>
          <w:szCs w:val="36"/>
        </w:rPr>
      </w:pPr>
      <w:r w:rsidRPr="00121F60">
        <w:rPr>
          <w:rFonts w:ascii="Segoe UI" w:eastAsia="Times New Roman" w:hAnsi="Segoe UI" w:cs="Segoe UI"/>
          <w:color w:val="333333"/>
          <w:sz w:val="36"/>
          <w:szCs w:val="36"/>
          <w:rtl/>
        </w:rPr>
        <w:t>על ידי עובד ללא רישיון מתאים לסוג העבודה</w:t>
      </w:r>
      <w:r w:rsidRPr="00121F60">
        <w:rPr>
          <w:rFonts w:ascii="Segoe UI" w:eastAsia="Times New Roman" w:hAnsi="Segoe UI" w:cs="Segoe UI"/>
          <w:color w:val="333333"/>
          <w:sz w:val="36"/>
          <w:szCs w:val="36"/>
        </w:rPr>
        <w:t>.</w:t>
      </w:r>
    </w:p>
    <w:p w:rsidR="00121F60" w:rsidRPr="00121F60" w:rsidRDefault="00121F60" w:rsidP="00121F60">
      <w:pPr>
        <w:shd w:val="clear" w:color="auto" w:fill="FFFFFF"/>
        <w:spacing w:after="0" w:line="240" w:lineRule="auto"/>
        <w:rPr>
          <w:rFonts w:ascii="Segoe UI" w:eastAsia="Times New Roman" w:hAnsi="Segoe UI" w:cs="Segoe UI"/>
          <w:color w:val="333333"/>
          <w:sz w:val="36"/>
          <w:szCs w:val="36"/>
          <w:rtl/>
        </w:rPr>
      </w:pPr>
      <w:r w:rsidRPr="00121F60">
        <w:rPr>
          <w:rFonts w:ascii="Segoe UI" w:eastAsia="Times New Roman" w:hAnsi="Segoe UI" w:cs="Segoe UI"/>
          <w:color w:val="333333"/>
          <w:sz w:val="36"/>
          <w:szCs w:val="36"/>
        </w:rPr>
        <w:t> </w:t>
      </w:r>
    </w:p>
    <w:p w:rsidR="00121F60" w:rsidRPr="00121F60" w:rsidRDefault="00513296" w:rsidP="00513296">
      <w:pPr>
        <w:shd w:val="clear" w:color="auto" w:fill="FFFFFF"/>
        <w:spacing w:after="0" w:line="240" w:lineRule="auto"/>
        <w:rPr>
          <w:rFonts w:ascii="Segoe UI" w:eastAsia="Times New Roman" w:hAnsi="Segoe UI" w:cs="Segoe UI"/>
          <w:color w:val="333333"/>
          <w:sz w:val="36"/>
          <w:szCs w:val="36"/>
        </w:rPr>
      </w:pPr>
      <w:r>
        <w:rPr>
          <w:rFonts w:ascii="Segoe UI" w:eastAsia="Times New Roman" w:hAnsi="Segoe UI" w:cs="Segoe UI"/>
          <w:color w:val="333333"/>
          <w:sz w:val="36"/>
          <w:szCs w:val="36"/>
        </w:rPr>
        <w:t>.4</w:t>
      </w:r>
      <w:r w:rsidR="00121F60" w:rsidRPr="00121F60">
        <w:rPr>
          <w:rFonts w:ascii="Segoe UI" w:eastAsia="Times New Roman" w:hAnsi="Segoe UI" w:cs="Segoe UI"/>
          <w:color w:val="333333"/>
          <w:sz w:val="36"/>
          <w:szCs w:val="36"/>
          <w:rtl/>
        </w:rPr>
        <w:t>איסור על כל פעולה בלוח חשמל שאינו נעול או ללא הגנה מתאימה נגד נגיעה מקרית לחיבורים חיים (מחושמלים)</w:t>
      </w:r>
      <w:r w:rsidR="00121F60" w:rsidRPr="00121F60">
        <w:rPr>
          <w:rFonts w:ascii="Segoe UI" w:eastAsia="Times New Roman" w:hAnsi="Segoe UI" w:cs="Segoe UI"/>
          <w:color w:val="333333"/>
          <w:sz w:val="36"/>
          <w:szCs w:val="36"/>
        </w:rPr>
        <w:t>.</w:t>
      </w:r>
    </w:p>
    <w:p w:rsidR="00121F60" w:rsidRPr="00121F60" w:rsidRDefault="00121F60" w:rsidP="00121F60">
      <w:pPr>
        <w:shd w:val="clear" w:color="auto" w:fill="FFFFFF"/>
        <w:spacing w:after="0" w:line="240" w:lineRule="auto"/>
        <w:rPr>
          <w:rFonts w:ascii="Segoe UI" w:eastAsia="Times New Roman" w:hAnsi="Segoe UI" w:cs="Segoe UI"/>
          <w:color w:val="333333"/>
          <w:sz w:val="36"/>
          <w:szCs w:val="36"/>
        </w:rPr>
      </w:pPr>
      <w:r w:rsidRPr="00121F60">
        <w:rPr>
          <w:rFonts w:ascii="Segoe UI" w:eastAsia="Times New Roman" w:hAnsi="Segoe UI" w:cs="Segoe UI"/>
          <w:color w:val="333333"/>
          <w:sz w:val="36"/>
          <w:szCs w:val="36"/>
          <w:rtl/>
        </w:rPr>
        <w:t>בנוסף לזאת חל איסור על פירוק פנל הגנה, הוספת צרכנים נוספים, ביצוע חיבורים זמניים מסוג כלשהו וכו</w:t>
      </w:r>
      <w:r w:rsidRPr="00121F60">
        <w:rPr>
          <w:rFonts w:ascii="Segoe UI" w:eastAsia="Times New Roman" w:hAnsi="Segoe UI" w:cs="Segoe UI"/>
          <w:color w:val="333333"/>
          <w:sz w:val="36"/>
          <w:szCs w:val="36"/>
        </w:rPr>
        <w:t>'.</w:t>
      </w:r>
    </w:p>
    <w:p w:rsidR="00121F60" w:rsidRPr="00121F60" w:rsidRDefault="00121F60" w:rsidP="00513296">
      <w:pPr>
        <w:shd w:val="clear" w:color="auto" w:fill="FFFFFF"/>
        <w:spacing w:after="0" w:line="240" w:lineRule="auto"/>
        <w:rPr>
          <w:rFonts w:ascii="Segoe UI" w:eastAsia="Times New Roman" w:hAnsi="Segoe UI" w:cs="Segoe UI"/>
          <w:color w:val="333333"/>
          <w:sz w:val="36"/>
          <w:szCs w:val="36"/>
        </w:rPr>
      </w:pPr>
      <w:r w:rsidRPr="00121F60">
        <w:rPr>
          <w:rFonts w:ascii="Segoe UI" w:eastAsia="Times New Roman" w:hAnsi="Segoe UI" w:cs="Segoe UI"/>
          <w:color w:val="333333"/>
          <w:sz w:val="36"/>
          <w:szCs w:val="36"/>
        </w:rPr>
        <w:t> </w:t>
      </w:r>
      <w:r w:rsidRPr="00121F60">
        <w:rPr>
          <w:rFonts w:ascii="Segoe UI" w:eastAsia="Times New Roman" w:hAnsi="Segoe UI" w:cs="Segoe UI"/>
          <w:b/>
          <w:bCs/>
          <w:color w:val="333333"/>
          <w:sz w:val="36"/>
          <w:szCs w:val="36"/>
        </w:rPr>
        <w:t xml:space="preserve">                  </w:t>
      </w:r>
      <w:r w:rsidRPr="00121F60">
        <w:rPr>
          <w:rFonts w:ascii="Segoe UI" w:eastAsia="Times New Roman" w:hAnsi="Segoe UI" w:cs="Segoe UI"/>
          <w:b/>
          <w:bCs/>
          <w:color w:val="333333"/>
          <w:sz w:val="36"/>
          <w:szCs w:val="36"/>
          <w:rtl/>
        </w:rPr>
        <w:t>זכור</w:t>
      </w:r>
      <w:r w:rsidRPr="00121F60">
        <w:rPr>
          <w:rFonts w:ascii="Segoe UI" w:eastAsia="Times New Roman" w:hAnsi="Segoe UI" w:cs="Segoe UI"/>
          <w:b/>
          <w:bCs/>
          <w:color w:val="333333"/>
          <w:sz w:val="36"/>
          <w:szCs w:val="36"/>
        </w:rPr>
        <w:t>!</w:t>
      </w:r>
    </w:p>
    <w:p w:rsidR="00121F60" w:rsidRDefault="00121F60" w:rsidP="00DB34A0">
      <w:pPr>
        <w:shd w:val="clear" w:color="auto" w:fill="FFFFFF"/>
        <w:spacing w:after="0" w:line="240" w:lineRule="auto"/>
        <w:ind w:hanging="1186"/>
        <w:rPr>
          <w:rFonts w:ascii="Segoe UI" w:eastAsia="Times New Roman" w:hAnsi="Segoe UI" w:cs="Segoe UI"/>
          <w:color w:val="333333"/>
          <w:sz w:val="36"/>
          <w:szCs w:val="36"/>
          <w:rtl/>
        </w:rPr>
      </w:pPr>
      <w:r w:rsidRPr="00121F60">
        <w:rPr>
          <w:rFonts w:ascii="Segoe UI" w:eastAsia="Times New Roman" w:hAnsi="Segoe UI" w:cs="Segoe UI"/>
          <w:color w:val="333333"/>
          <w:sz w:val="36"/>
          <w:szCs w:val="36"/>
        </w:rPr>
        <w:t>            </w:t>
      </w:r>
      <w:r w:rsidRPr="00121F60">
        <w:rPr>
          <w:rFonts w:ascii="Segoe UI" w:eastAsia="Times New Roman" w:hAnsi="Segoe UI" w:cs="Segoe UI"/>
          <w:b/>
          <w:bCs/>
          <w:color w:val="333333"/>
          <w:sz w:val="36"/>
          <w:szCs w:val="36"/>
          <w:rtl/>
        </w:rPr>
        <w:t>עבודות חשמל המתבצעות בניגוד לדרישות חוק החשמל על ידי</w:t>
      </w:r>
      <w:r w:rsidRPr="00121F60">
        <w:rPr>
          <w:rFonts w:ascii="Segoe UI" w:eastAsia="Times New Roman" w:hAnsi="Segoe UI" w:cs="Segoe UI"/>
          <w:b/>
          <w:bCs/>
          <w:color w:val="333333"/>
          <w:sz w:val="36"/>
          <w:szCs w:val="36"/>
        </w:rPr>
        <w:t> </w:t>
      </w:r>
      <w:r w:rsidRPr="00121F60">
        <w:rPr>
          <w:rFonts w:ascii="Segoe UI" w:eastAsia="Times New Roman" w:hAnsi="Segoe UI" w:cs="Segoe UI"/>
          <w:b/>
          <w:bCs/>
          <w:color w:val="333333"/>
          <w:sz w:val="36"/>
          <w:szCs w:val="36"/>
          <w:rtl/>
        </w:rPr>
        <w:t>עובדים שאינם מורשים  מהווה סכנת חיים</w:t>
      </w:r>
      <w:r w:rsidRPr="00121F60">
        <w:rPr>
          <w:rFonts w:ascii="Segoe UI" w:eastAsia="Times New Roman" w:hAnsi="Segoe UI" w:cs="Segoe UI"/>
          <w:b/>
          <w:bCs/>
          <w:color w:val="333333"/>
          <w:sz w:val="36"/>
          <w:szCs w:val="36"/>
        </w:rPr>
        <w:t>. </w:t>
      </w:r>
    </w:p>
    <w:p w:rsidR="00600D06" w:rsidRDefault="00600D06" w:rsidP="00DB34A0">
      <w:pPr>
        <w:shd w:val="clear" w:color="auto" w:fill="FFFFFF"/>
        <w:spacing w:after="0" w:line="240" w:lineRule="auto"/>
        <w:ind w:hanging="1186"/>
        <w:rPr>
          <w:rFonts w:ascii="Segoe UI" w:eastAsia="Times New Roman" w:hAnsi="Segoe UI" w:cs="Segoe UI"/>
          <w:color w:val="333333"/>
          <w:sz w:val="36"/>
          <w:szCs w:val="36"/>
          <w:rtl/>
        </w:rPr>
      </w:pPr>
    </w:p>
    <w:p w:rsidR="00600D06" w:rsidRDefault="00600D06" w:rsidP="00DB34A0">
      <w:pPr>
        <w:shd w:val="clear" w:color="auto" w:fill="FFFFFF"/>
        <w:spacing w:after="0" w:line="240" w:lineRule="auto"/>
        <w:ind w:hanging="1186"/>
        <w:rPr>
          <w:rFonts w:ascii="Segoe UI" w:eastAsia="Times New Roman" w:hAnsi="Segoe UI" w:cs="Segoe UI"/>
          <w:color w:val="333333"/>
          <w:sz w:val="36"/>
          <w:szCs w:val="36"/>
          <w:rtl/>
        </w:rPr>
      </w:pPr>
    </w:p>
    <w:p w:rsidR="00600D06" w:rsidRDefault="00600D06" w:rsidP="00DB34A0">
      <w:pPr>
        <w:shd w:val="clear" w:color="auto" w:fill="FFFFFF"/>
        <w:spacing w:after="0" w:line="240" w:lineRule="auto"/>
        <w:ind w:hanging="1186"/>
        <w:rPr>
          <w:rFonts w:ascii="Segoe UI" w:eastAsia="Times New Roman" w:hAnsi="Segoe UI" w:cs="Segoe UI"/>
          <w:color w:val="333333"/>
          <w:sz w:val="36"/>
          <w:szCs w:val="36"/>
          <w:rtl/>
        </w:rPr>
      </w:pPr>
    </w:p>
    <w:p w:rsidR="0007667D" w:rsidRPr="0082478C" w:rsidRDefault="00600D06" w:rsidP="00DB34A0">
      <w:pPr>
        <w:shd w:val="clear" w:color="auto" w:fill="FFFFFF"/>
        <w:spacing w:after="0" w:line="240" w:lineRule="auto"/>
        <w:ind w:hanging="1186"/>
        <w:rPr>
          <w:rFonts w:ascii="Segoe UI" w:hAnsi="Segoe UI" w:cs="Segoe UI"/>
          <w:b/>
          <w:bCs/>
          <w:sz w:val="32"/>
          <w:szCs w:val="32"/>
          <w:u w:val="single"/>
          <w:rtl/>
        </w:rPr>
      </w:pPr>
      <w:r w:rsidRPr="0082478C">
        <w:rPr>
          <w:rFonts w:ascii="Segoe UI" w:hAnsi="Segoe UI" w:cs="Segoe UI"/>
          <w:b/>
          <w:bCs/>
          <w:sz w:val="32"/>
          <w:szCs w:val="32"/>
          <w:u w:val="single"/>
          <w:rtl/>
        </w:rPr>
        <w:t>נוהל בטיחות</w:t>
      </w:r>
      <w:r w:rsidRPr="0082478C">
        <w:rPr>
          <w:rFonts w:ascii="Segoe UI" w:hAnsi="Segoe UI" w:cs="Segoe UI"/>
          <w:b/>
          <w:bCs/>
          <w:sz w:val="32"/>
          <w:szCs w:val="32"/>
          <w:u w:val="single"/>
        </w:rPr>
        <w:t xml:space="preserve"> </w:t>
      </w:r>
      <w:r w:rsidR="0007667D" w:rsidRPr="0082478C">
        <w:rPr>
          <w:rFonts w:ascii="Segoe UI" w:hAnsi="Segoe UI" w:cs="Segoe UI"/>
          <w:b/>
          <w:bCs/>
          <w:sz w:val="32"/>
          <w:szCs w:val="32"/>
          <w:u w:val="single"/>
          <w:rtl/>
        </w:rPr>
        <w:t xml:space="preserve">  </w:t>
      </w:r>
      <w:r w:rsidR="0007667D" w:rsidRPr="0082478C">
        <w:rPr>
          <w:rFonts w:ascii="Segoe UI" w:hAnsi="Segoe UI" w:cs="Segoe UI"/>
          <w:b/>
          <w:bCs/>
          <w:sz w:val="32"/>
          <w:szCs w:val="32"/>
          <w:u w:val="single"/>
        </w:rPr>
        <w:t>procedure safety )</w:t>
      </w:r>
      <w:r w:rsidR="0007667D" w:rsidRPr="0082478C">
        <w:rPr>
          <w:rFonts w:ascii="Segoe UI" w:hAnsi="Segoe UI" w:cs="Segoe UI"/>
          <w:b/>
          <w:bCs/>
          <w:sz w:val="32"/>
          <w:szCs w:val="32"/>
          <w:u w:val="single"/>
          <w:rtl/>
        </w:rPr>
        <w:t>)</w:t>
      </w:r>
    </w:p>
    <w:p w:rsidR="009764EA" w:rsidRPr="0082478C" w:rsidRDefault="009764EA" w:rsidP="00DB34A0">
      <w:pPr>
        <w:shd w:val="clear" w:color="auto" w:fill="FFFFFF"/>
        <w:spacing w:after="0" w:line="240" w:lineRule="auto"/>
        <w:ind w:hanging="1186"/>
        <w:rPr>
          <w:rFonts w:ascii="Segoe UI" w:hAnsi="Segoe UI" w:cs="Segoe UI"/>
          <w:b/>
          <w:bCs/>
          <w:sz w:val="32"/>
          <w:szCs w:val="32"/>
          <w:u w:val="single"/>
          <w:rtl/>
        </w:rPr>
      </w:pPr>
    </w:p>
    <w:p w:rsidR="009764EA" w:rsidRDefault="00600D06" w:rsidP="009764EA">
      <w:pPr>
        <w:shd w:val="clear" w:color="auto" w:fill="FFFFFF"/>
        <w:spacing w:after="0" w:line="360" w:lineRule="auto"/>
        <w:ind w:left="-1186"/>
        <w:rPr>
          <w:rFonts w:ascii="Segoe UI" w:hAnsi="Segoe UI" w:cs="Segoe UI"/>
          <w:sz w:val="36"/>
          <w:szCs w:val="36"/>
          <w:rtl/>
        </w:rPr>
      </w:pPr>
      <w:r w:rsidRPr="009764EA">
        <w:rPr>
          <w:rFonts w:ascii="Segoe UI" w:hAnsi="Segoe UI" w:cs="Segoe UI"/>
          <w:sz w:val="36"/>
          <w:szCs w:val="36"/>
          <w:rtl/>
        </w:rPr>
        <w:t>הוא מסמך פנים ארגוני המהווה בסיס משותף לעוסקים בנושא</w:t>
      </w:r>
      <w:r w:rsidRPr="009764EA">
        <w:rPr>
          <w:rFonts w:ascii="Segoe UI" w:hAnsi="Segoe UI" w:cs="Segoe UI"/>
          <w:sz w:val="36"/>
          <w:szCs w:val="36"/>
        </w:rPr>
        <w:t xml:space="preserve">. </w:t>
      </w:r>
      <w:r w:rsidRPr="009764EA">
        <w:rPr>
          <w:rFonts w:ascii="Segoe UI" w:hAnsi="Segoe UI" w:cs="Segoe UI"/>
          <w:sz w:val="36"/>
          <w:szCs w:val="36"/>
          <w:rtl/>
        </w:rPr>
        <w:t xml:space="preserve">הנוהל נועד להסדיר טיפול בסיכוני בטיחות בסיסיים ואחרים, החוזרים שוב ושוב, ואשר לא ניתן לסלקם בפעולה אחת. </w:t>
      </w:r>
    </w:p>
    <w:p w:rsidR="009764EA" w:rsidRDefault="00600D06" w:rsidP="009764EA">
      <w:pPr>
        <w:shd w:val="clear" w:color="auto" w:fill="FFFFFF"/>
        <w:spacing w:after="0" w:line="360" w:lineRule="auto"/>
        <w:ind w:left="-1186"/>
        <w:rPr>
          <w:rFonts w:ascii="Segoe UI" w:hAnsi="Segoe UI" w:cs="Segoe UI"/>
          <w:sz w:val="36"/>
          <w:szCs w:val="36"/>
          <w:rtl/>
        </w:rPr>
      </w:pPr>
      <w:r w:rsidRPr="009764EA">
        <w:rPr>
          <w:rFonts w:ascii="Segoe UI" w:hAnsi="Segoe UI" w:cs="Segoe UI"/>
          <w:sz w:val="36"/>
          <w:szCs w:val="36"/>
          <w:rtl/>
        </w:rPr>
        <w:t>לדוגמה</w:t>
      </w:r>
      <w:r w:rsidRPr="009764EA">
        <w:rPr>
          <w:rFonts w:ascii="Segoe UI" w:hAnsi="Segoe UI" w:cs="Segoe UI"/>
          <w:sz w:val="36"/>
          <w:szCs w:val="36"/>
        </w:rPr>
        <w:t xml:space="preserve">: </w:t>
      </w:r>
    </w:p>
    <w:p w:rsidR="00C7140A" w:rsidRDefault="00600D06" w:rsidP="00C7140A">
      <w:pPr>
        <w:shd w:val="clear" w:color="auto" w:fill="FFFFFF"/>
        <w:spacing w:after="0" w:line="360" w:lineRule="auto"/>
        <w:ind w:left="-1186"/>
        <w:rPr>
          <w:rFonts w:ascii="Segoe UI" w:hAnsi="Segoe UI" w:cs="Segoe UI"/>
          <w:sz w:val="36"/>
          <w:szCs w:val="36"/>
          <w:rtl/>
        </w:rPr>
      </w:pPr>
      <w:r w:rsidRPr="009764EA">
        <w:rPr>
          <w:rFonts w:ascii="Segoe UI" w:hAnsi="Segoe UI" w:cs="Segoe UI"/>
          <w:sz w:val="36"/>
          <w:szCs w:val="36"/>
          <w:rtl/>
        </w:rPr>
        <w:t xml:space="preserve">א. אחד מנוהלי הבטיחות בחשמל המקובלים הוא ”נוהל השבתת מכונות וציוד“ המוכר בשם </w:t>
      </w:r>
      <w:r w:rsidR="00C7140A">
        <w:rPr>
          <w:rFonts w:ascii="Segoe UI" w:hAnsi="Segoe UI" w:cs="Segoe UI" w:hint="cs"/>
          <w:sz w:val="36"/>
          <w:szCs w:val="36"/>
        </w:rPr>
        <w:t>LOC</w:t>
      </w:r>
      <w:r w:rsidR="00C7140A">
        <w:rPr>
          <w:rFonts w:ascii="Segoe UI" w:hAnsi="Segoe UI" w:cs="Segoe UI"/>
          <w:sz w:val="36"/>
          <w:szCs w:val="36"/>
        </w:rPr>
        <w:t>K OUT-TAG OUT</w:t>
      </w:r>
      <w:r w:rsidRPr="009764EA">
        <w:rPr>
          <w:rFonts w:ascii="Segoe UI" w:hAnsi="Segoe UI" w:cs="Segoe UI"/>
          <w:sz w:val="36"/>
          <w:szCs w:val="36"/>
        </w:rPr>
        <w:t>.”</w:t>
      </w:r>
      <w:r w:rsidR="00C7140A">
        <w:rPr>
          <w:rFonts w:ascii="Segoe UI" w:hAnsi="Segoe UI" w:cs="Segoe UI" w:hint="cs"/>
          <w:sz w:val="36"/>
          <w:szCs w:val="36"/>
        </w:rPr>
        <w:t xml:space="preserve">  </w:t>
      </w:r>
      <w:r w:rsidR="00C7140A">
        <w:rPr>
          <w:rFonts w:ascii="Segoe UI" w:hAnsi="Segoe UI" w:cs="Segoe UI" w:hint="cs"/>
          <w:sz w:val="36"/>
          <w:szCs w:val="36"/>
          <w:rtl/>
        </w:rPr>
        <w:t xml:space="preserve">   בקיצור </w:t>
      </w:r>
    </w:p>
    <w:p w:rsidR="00886276" w:rsidRDefault="00C7140A" w:rsidP="00C7140A">
      <w:pPr>
        <w:shd w:val="clear" w:color="auto" w:fill="FFFFFF"/>
        <w:spacing w:after="0" w:line="360" w:lineRule="auto"/>
        <w:ind w:left="-1186"/>
        <w:rPr>
          <w:rFonts w:ascii="Segoe UI" w:hAnsi="Segoe UI" w:cs="Segoe UI"/>
          <w:sz w:val="36"/>
          <w:szCs w:val="36"/>
          <w:rtl/>
        </w:rPr>
      </w:pPr>
      <w:r>
        <w:rPr>
          <w:rFonts w:ascii="Segoe UI" w:hAnsi="Segoe UI" w:cs="Segoe UI" w:hint="cs"/>
          <w:sz w:val="36"/>
          <w:szCs w:val="36"/>
        </w:rPr>
        <w:t>TO</w:t>
      </w:r>
      <w:r>
        <w:rPr>
          <w:rFonts w:ascii="Segoe UI" w:hAnsi="Segoe UI" w:cs="Segoe UI" w:hint="cs"/>
          <w:sz w:val="36"/>
          <w:szCs w:val="36"/>
          <w:rtl/>
        </w:rPr>
        <w:t xml:space="preserve">-  </w:t>
      </w:r>
      <w:r>
        <w:rPr>
          <w:rFonts w:ascii="Segoe UI" w:hAnsi="Segoe UI" w:cs="Segoe UI" w:hint="cs"/>
          <w:sz w:val="36"/>
          <w:szCs w:val="36"/>
        </w:rPr>
        <w:t>LO</w:t>
      </w:r>
      <w:r>
        <w:rPr>
          <w:rFonts w:ascii="Segoe UI" w:hAnsi="Segoe UI" w:cs="Segoe UI" w:hint="cs"/>
          <w:sz w:val="36"/>
          <w:szCs w:val="36"/>
          <w:rtl/>
        </w:rPr>
        <w:t>,    נ</w:t>
      </w:r>
      <w:r w:rsidR="00600D06" w:rsidRPr="009764EA">
        <w:rPr>
          <w:rFonts w:ascii="Segoe UI" w:hAnsi="Segoe UI" w:cs="Segoe UI"/>
          <w:sz w:val="36"/>
          <w:szCs w:val="36"/>
          <w:rtl/>
        </w:rPr>
        <w:t>והל כולל את הנושאים הבאים</w:t>
      </w:r>
      <w:r w:rsidR="00600D06" w:rsidRPr="009764EA">
        <w:rPr>
          <w:rFonts w:ascii="Segoe UI" w:hAnsi="Segoe UI" w:cs="Segoe UI"/>
          <w:sz w:val="36"/>
          <w:szCs w:val="36"/>
        </w:rPr>
        <w:t xml:space="preserve">: </w:t>
      </w:r>
      <w:r w:rsidR="00600D06" w:rsidRPr="009764EA">
        <w:rPr>
          <w:rFonts w:ascii="Segoe UI" w:hAnsi="Segoe UI" w:cs="Segoe UI"/>
          <w:sz w:val="36"/>
          <w:szCs w:val="36"/>
          <w:rtl/>
        </w:rPr>
        <w:t>חובת נעילה ושילוט המיתוג</w:t>
      </w:r>
      <w:r w:rsidR="00600D06" w:rsidRPr="009764EA">
        <w:rPr>
          <w:rFonts w:ascii="Segoe UI" w:hAnsi="Segoe UI" w:cs="Segoe UI"/>
          <w:sz w:val="36"/>
          <w:szCs w:val="36"/>
        </w:rPr>
        <w:t xml:space="preserve"> </w:t>
      </w:r>
      <w:r>
        <w:rPr>
          <w:rFonts w:ascii="Segoe UI" w:hAnsi="Segoe UI" w:cs="Segoe UI"/>
          <w:sz w:val="36"/>
          <w:szCs w:val="36"/>
        </w:rPr>
        <w:t xml:space="preserve">( </w:t>
      </w:r>
      <w:r>
        <w:rPr>
          <w:rFonts w:ascii="Segoe UI" w:hAnsi="Segoe UI" w:cs="Segoe UI" w:hint="cs"/>
          <w:sz w:val="36"/>
          <w:szCs w:val="36"/>
        </w:rPr>
        <w:t>L</w:t>
      </w:r>
      <w:r w:rsidR="00600D06" w:rsidRPr="009764EA">
        <w:rPr>
          <w:rFonts w:ascii="Segoe UI" w:hAnsi="Segoe UI" w:cs="Segoe UI"/>
          <w:sz w:val="36"/>
          <w:szCs w:val="36"/>
        </w:rPr>
        <w:t>o/</w:t>
      </w:r>
      <w:r>
        <w:rPr>
          <w:rFonts w:ascii="Segoe UI" w:hAnsi="Segoe UI" w:cs="Segoe UI" w:hint="cs"/>
          <w:sz w:val="36"/>
          <w:szCs w:val="36"/>
        </w:rPr>
        <w:t>T</w:t>
      </w:r>
      <w:r w:rsidR="00600D06" w:rsidRPr="009764EA">
        <w:rPr>
          <w:rFonts w:ascii="Segoe UI" w:hAnsi="Segoe UI" w:cs="Segoe UI"/>
          <w:sz w:val="36"/>
          <w:szCs w:val="36"/>
        </w:rPr>
        <w:t>o ,)</w:t>
      </w:r>
      <w:r>
        <w:rPr>
          <w:rFonts w:ascii="Segoe UI" w:hAnsi="Segoe UI" w:cs="Segoe UI" w:hint="cs"/>
          <w:sz w:val="36"/>
          <w:szCs w:val="36"/>
        </w:rPr>
        <w:t xml:space="preserve"> </w:t>
      </w:r>
      <w:r>
        <w:rPr>
          <w:rFonts w:ascii="Segoe UI" w:hAnsi="Segoe UI" w:cs="Segoe UI" w:hint="cs"/>
          <w:sz w:val="36"/>
          <w:szCs w:val="36"/>
          <w:rtl/>
        </w:rPr>
        <w:t xml:space="preserve"> כ</w:t>
      </w:r>
      <w:r w:rsidR="00600D06" w:rsidRPr="009764EA">
        <w:rPr>
          <w:rFonts w:ascii="Segoe UI" w:hAnsi="Segoe UI" w:cs="Segoe UI"/>
          <w:sz w:val="36"/>
          <w:szCs w:val="36"/>
          <w:rtl/>
        </w:rPr>
        <w:t>די למנוע הפעלת ציוד ומכונות באופן לא מתוכנן, אשר יוצרת סיכוני פגיעה מכנית וחשמלית לאדם המטפל בציוד או במכונות. נעילת הלוח כולו עלולה להיות מסוכנת</w:t>
      </w:r>
      <w:r w:rsidR="00600D06" w:rsidRPr="009764EA">
        <w:rPr>
          <w:rFonts w:ascii="Segoe UI" w:hAnsi="Segoe UI" w:cs="Segoe UI"/>
          <w:sz w:val="36"/>
          <w:szCs w:val="36"/>
        </w:rPr>
        <w:t xml:space="preserve"> - </w:t>
      </w:r>
      <w:r w:rsidR="00600D06" w:rsidRPr="009764EA">
        <w:rPr>
          <w:rFonts w:ascii="Segoe UI" w:hAnsi="Segoe UI" w:cs="Segoe UI"/>
          <w:sz w:val="36"/>
          <w:szCs w:val="36"/>
          <w:rtl/>
        </w:rPr>
        <w:t>בעת נעילת הלוח כולו אנו נועלים למעשה, באופן עקיף</w:t>
      </w:r>
      <w:r w:rsidR="00600D06" w:rsidRPr="009764EA">
        <w:rPr>
          <w:rFonts w:ascii="Segoe UI" w:hAnsi="Segoe UI" w:cs="Segoe UI"/>
          <w:sz w:val="36"/>
          <w:szCs w:val="36"/>
        </w:rPr>
        <w:t xml:space="preserve">, </w:t>
      </w:r>
      <w:r w:rsidR="00600D06" w:rsidRPr="009764EA">
        <w:rPr>
          <w:rFonts w:ascii="Segoe UI" w:hAnsi="Segoe UI" w:cs="Segoe UI"/>
          <w:sz w:val="36"/>
          <w:szCs w:val="36"/>
          <w:rtl/>
        </w:rPr>
        <w:t>את המפסקים של המכשירים האחרים המחוברים ללוח במצב ”מחובר“. במקרה חירום, אם נרצה להפסיק את ההזנה לאחד מהמכשירים שהמפסק שלו בתוך הלוח תהיה לנו בעיה. לפיכך, הנעילה תתבצע על המפסק הרלוונטי בלבד והלוח בכללותו יישאר נגיש</w:t>
      </w:r>
      <w:r w:rsidR="00600D06" w:rsidRPr="009764EA">
        <w:rPr>
          <w:rFonts w:ascii="Segoe UI" w:hAnsi="Segoe UI" w:cs="Segoe UI"/>
          <w:sz w:val="36"/>
          <w:szCs w:val="36"/>
        </w:rPr>
        <w:t xml:space="preserve">. </w:t>
      </w:r>
      <w:r w:rsidR="00600D06" w:rsidRPr="009764EA">
        <w:rPr>
          <w:rFonts w:ascii="Segoe UI" w:hAnsi="Segoe UI" w:cs="Segoe UI"/>
          <w:sz w:val="36"/>
          <w:szCs w:val="36"/>
          <w:rtl/>
        </w:rPr>
        <w:t xml:space="preserve">החשמלאי חייב להשתמש במנעולים אישיים ובשלטים אישיים </w:t>
      </w:r>
      <w:r w:rsidR="00600D06" w:rsidRPr="009764EA">
        <w:rPr>
          <w:rFonts w:ascii="Segoe UI" w:hAnsi="Segoe UI" w:cs="Segoe UI"/>
          <w:sz w:val="36"/>
          <w:szCs w:val="36"/>
          <w:rtl/>
        </w:rPr>
        <w:lastRenderedPageBreak/>
        <w:t>החשמלאי ישתמש במנעול האישי שלו וישלט את המקום עם ציון שמו, התאריך והשעה</w:t>
      </w:r>
      <w:r w:rsidR="0082478C">
        <w:rPr>
          <w:rFonts w:ascii="Segoe UI" w:hAnsi="Segoe UI" w:cs="Segoe UI" w:hint="cs"/>
          <w:sz w:val="36"/>
          <w:szCs w:val="36"/>
          <w:rtl/>
        </w:rPr>
        <w:t>.</w:t>
      </w:r>
    </w:p>
    <w:p w:rsidR="0035449F" w:rsidRDefault="00886276" w:rsidP="0035449F">
      <w:pPr>
        <w:shd w:val="clear" w:color="auto" w:fill="FFFFFF"/>
        <w:spacing w:after="0" w:line="360" w:lineRule="auto"/>
        <w:ind w:left="-1186"/>
        <w:rPr>
          <w:rFonts w:ascii="Segoe UI" w:hAnsi="Segoe UI" w:cs="Segoe UI"/>
          <w:sz w:val="36"/>
          <w:szCs w:val="36"/>
        </w:rPr>
      </w:pPr>
      <w:r>
        <w:rPr>
          <w:rFonts w:ascii="Segoe UI" w:hAnsi="Segoe UI" w:cs="Segoe UI" w:hint="cs"/>
          <w:sz w:val="36"/>
          <w:szCs w:val="36"/>
          <w:rtl/>
        </w:rPr>
        <w:t>ב.</w:t>
      </w:r>
      <w:r w:rsidR="00106C2A">
        <w:rPr>
          <w:rFonts w:ascii="Segoe UI" w:hAnsi="Segoe UI" w:cs="Segoe UI" w:hint="cs"/>
          <w:sz w:val="36"/>
          <w:szCs w:val="36"/>
          <w:rtl/>
        </w:rPr>
        <w:t xml:space="preserve">  </w:t>
      </w:r>
      <w:r w:rsidR="00600D06" w:rsidRPr="009764EA">
        <w:rPr>
          <w:rFonts w:ascii="Segoe UI" w:hAnsi="Segoe UI" w:cs="Segoe UI"/>
          <w:sz w:val="36"/>
          <w:szCs w:val="36"/>
          <w:rtl/>
        </w:rPr>
        <w:t xml:space="preserve">הנחיות לגבי לוחות זמנים - מתי נדרש להשתמש ב־ </w:t>
      </w:r>
      <w:r w:rsidR="00106C2A">
        <w:rPr>
          <w:rFonts w:ascii="Segoe UI" w:hAnsi="Segoe UI" w:cs="Segoe UI" w:hint="cs"/>
          <w:sz w:val="36"/>
          <w:szCs w:val="36"/>
        </w:rPr>
        <w:t>L</w:t>
      </w:r>
      <w:r w:rsidR="00600D06" w:rsidRPr="009764EA">
        <w:rPr>
          <w:rFonts w:ascii="Segoe UI" w:hAnsi="Segoe UI" w:cs="Segoe UI"/>
          <w:sz w:val="36"/>
          <w:szCs w:val="36"/>
        </w:rPr>
        <w:t>o/</w:t>
      </w:r>
      <w:r w:rsidR="00106C2A">
        <w:rPr>
          <w:rFonts w:ascii="Segoe UI" w:hAnsi="Segoe UI" w:cs="Segoe UI" w:hint="cs"/>
          <w:sz w:val="36"/>
          <w:szCs w:val="36"/>
        </w:rPr>
        <w:t>T</w:t>
      </w:r>
      <w:r w:rsidR="00600D06" w:rsidRPr="009764EA">
        <w:rPr>
          <w:rFonts w:ascii="Segoe UI" w:hAnsi="Segoe UI" w:cs="Segoe UI"/>
          <w:sz w:val="36"/>
          <w:szCs w:val="36"/>
        </w:rPr>
        <w:t>o :</w:t>
      </w:r>
      <w:r w:rsidR="00106C2A">
        <w:rPr>
          <w:rFonts w:ascii="Segoe UI" w:hAnsi="Segoe UI" w:cs="Segoe UI" w:hint="cs"/>
          <w:sz w:val="36"/>
          <w:szCs w:val="36"/>
        </w:rPr>
        <w:t xml:space="preserve"> </w:t>
      </w:r>
      <w:r w:rsidR="00600D06" w:rsidRPr="009764EA">
        <w:rPr>
          <w:rFonts w:ascii="Segoe UI" w:hAnsi="Segoe UI" w:cs="Segoe UI"/>
          <w:sz w:val="36"/>
          <w:szCs w:val="36"/>
          <w:rtl/>
        </w:rPr>
        <w:t>בעבודות תחזוקה או בהתקנת ציוד חשמלי; בטיפול באמצעי ייצור ישירים מכונות וציוד כאשר קיימים מספר מקורות כוח משתמשים במספר מנעולים על אותו מפסק</w:t>
      </w:r>
    </w:p>
    <w:p w:rsidR="00600D06" w:rsidRDefault="0035449F" w:rsidP="0035449F">
      <w:pPr>
        <w:shd w:val="clear" w:color="auto" w:fill="FFFFFF"/>
        <w:spacing w:after="0" w:line="360" w:lineRule="auto"/>
        <w:ind w:left="-1186"/>
        <w:rPr>
          <w:rFonts w:ascii="Segoe UI" w:hAnsi="Segoe UI" w:cs="Segoe UI"/>
          <w:sz w:val="36"/>
          <w:szCs w:val="36"/>
          <w:rtl/>
        </w:rPr>
      </w:pPr>
      <w:r>
        <w:rPr>
          <w:rFonts w:ascii="Segoe UI" w:hAnsi="Segoe UI" w:cs="Segoe UI" w:hint="cs"/>
          <w:sz w:val="36"/>
          <w:szCs w:val="36"/>
          <w:rtl/>
        </w:rPr>
        <w:t>ג</w:t>
      </w:r>
      <w:r w:rsidR="00886276">
        <w:rPr>
          <w:rFonts w:ascii="Segoe UI" w:hAnsi="Segoe UI" w:cs="Segoe UI"/>
          <w:sz w:val="36"/>
          <w:szCs w:val="36"/>
        </w:rPr>
        <w:t xml:space="preserve"> </w:t>
      </w:r>
      <w:r w:rsidR="005D6409">
        <w:rPr>
          <w:rFonts w:ascii="Segoe UI" w:hAnsi="Segoe UI" w:cs="Segoe UI"/>
          <w:sz w:val="36"/>
          <w:szCs w:val="36"/>
        </w:rPr>
        <w:t>.</w:t>
      </w:r>
      <w:r w:rsidR="00886276">
        <w:rPr>
          <w:rFonts w:ascii="Segoe UI" w:hAnsi="Segoe UI" w:cs="Segoe UI"/>
          <w:sz w:val="36"/>
          <w:szCs w:val="36"/>
        </w:rPr>
        <w:t xml:space="preserve"> </w:t>
      </w:r>
      <w:r w:rsidR="00600D06" w:rsidRPr="009764EA">
        <w:rPr>
          <w:rFonts w:ascii="Segoe UI" w:hAnsi="Segoe UI" w:cs="Segoe UI"/>
          <w:sz w:val="36"/>
          <w:szCs w:val="36"/>
          <w:rtl/>
        </w:rPr>
        <w:t>שלבי שימוש ב־</w:t>
      </w:r>
      <w:r w:rsidR="005D6409">
        <w:rPr>
          <w:rFonts w:ascii="Segoe UI" w:hAnsi="Segoe UI" w:cs="Segoe UI"/>
          <w:sz w:val="36"/>
          <w:szCs w:val="36"/>
        </w:rPr>
        <w:t>L</w:t>
      </w:r>
      <w:r w:rsidR="00600D06" w:rsidRPr="009764EA">
        <w:rPr>
          <w:rFonts w:ascii="Segoe UI" w:hAnsi="Segoe UI" w:cs="Segoe UI"/>
          <w:sz w:val="36"/>
          <w:szCs w:val="36"/>
        </w:rPr>
        <w:t>o/</w:t>
      </w:r>
      <w:r w:rsidR="005D6409">
        <w:rPr>
          <w:rFonts w:ascii="Segoe UI" w:hAnsi="Segoe UI" w:cs="Segoe UI"/>
          <w:sz w:val="36"/>
          <w:szCs w:val="36"/>
        </w:rPr>
        <w:t>T</w:t>
      </w:r>
      <w:r w:rsidR="00600D06" w:rsidRPr="009764EA">
        <w:rPr>
          <w:rFonts w:ascii="Segoe UI" w:hAnsi="Segoe UI" w:cs="Segoe UI"/>
          <w:sz w:val="36"/>
          <w:szCs w:val="36"/>
        </w:rPr>
        <w:t>o :</w:t>
      </w:r>
      <w:r w:rsidR="005D6409">
        <w:rPr>
          <w:rFonts w:ascii="Segoe UI" w:hAnsi="Segoe UI" w:cs="Segoe UI" w:hint="cs"/>
          <w:sz w:val="36"/>
          <w:szCs w:val="36"/>
          <w:rtl/>
        </w:rPr>
        <w:t xml:space="preserve"> </w:t>
      </w:r>
      <w:r w:rsidR="00600D06" w:rsidRPr="009764EA">
        <w:rPr>
          <w:rFonts w:ascii="Segoe UI" w:hAnsi="Segoe UI" w:cs="Segoe UI"/>
          <w:sz w:val="36"/>
          <w:szCs w:val="36"/>
          <w:rtl/>
        </w:rPr>
        <w:t>קבלת הרשאה לניתוק/ חיבור יחד עם הרשאת עבודה; הפסקת פעילות המכונה/ הציוד; הפסקת הספקת החשמל לציוד; נעילת המפסק של מקור האנרגיה; הצבת שלט אישי על המפסק המופסק; בדיקת היעדר מתח. יש לוודא שאין אפשרות להעביר מתח ממקורות אחרים ולא קיימת אפשרות לחזרה של מתח למיתקן</w:t>
      </w:r>
      <w:r w:rsidR="00600D06">
        <w:t xml:space="preserve">. </w:t>
      </w:r>
    </w:p>
    <w:p w:rsidR="00E956A7" w:rsidRDefault="00E956A7" w:rsidP="0035449F">
      <w:pPr>
        <w:shd w:val="clear" w:color="auto" w:fill="FFFFFF"/>
        <w:spacing w:after="0" w:line="360" w:lineRule="auto"/>
        <w:ind w:left="-1186"/>
        <w:rPr>
          <w:rFonts w:ascii="Segoe UI" w:hAnsi="Segoe UI" w:cs="Segoe UI"/>
          <w:sz w:val="36"/>
          <w:szCs w:val="36"/>
          <w:rtl/>
        </w:rPr>
      </w:pPr>
    </w:p>
    <w:p w:rsidR="00E956A7" w:rsidRDefault="00E956A7" w:rsidP="0035449F">
      <w:pPr>
        <w:shd w:val="clear" w:color="auto" w:fill="FFFFFF"/>
        <w:spacing w:after="0" w:line="360" w:lineRule="auto"/>
        <w:ind w:left="-1186"/>
        <w:rPr>
          <w:rFonts w:ascii="Segoe UI" w:hAnsi="Segoe UI" w:cs="Segoe UI"/>
          <w:sz w:val="36"/>
          <w:szCs w:val="36"/>
          <w:rtl/>
        </w:rPr>
      </w:pPr>
    </w:p>
    <w:p w:rsidR="00E956A7" w:rsidRDefault="00E956A7" w:rsidP="0035449F">
      <w:pPr>
        <w:shd w:val="clear" w:color="auto" w:fill="FFFFFF"/>
        <w:spacing w:after="0" w:line="360" w:lineRule="auto"/>
        <w:ind w:left="-1186"/>
        <w:rPr>
          <w:rFonts w:ascii="Segoe UI" w:hAnsi="Segoe UI" w:cs="Segoe UI"/>
          <w:sz w:val="36"/>
          <w:szCs w:val="36"/>
          <w:rtl/>
        </w:rPr>
      </w:pPr>
    </w:p>
    <w:p w:rsidR="00E956A7" w:rsidRDefault="00E956A7" w:rsidP="0035449F">
      <w:pPr>
        <w:shd w:val="clear" w:color="auto" w:fill="FFFFFF"/>
        <w:spacing w:after="0" w:line="360" w:lineRule="auto"/>
        <w:ind w:left="-1186"/>
        <w:rPr>
          <w:rFonts w:ascii="Segoe UI" w:hAnsi="Segoe UI" w:cs="Segoe UI"/>
          <w:sz w:val="36"/>
          <w:szCs w:val="36"/>
          <w:rtl/>
        </w:rPr>
      </w:pPr>
    </w:p>
    <w:p w:rsidR="00E956A7" w:rsidRDefault="00E956A7" w:rsidP="0035449F">
      <w:pPr>
        <w:shd w:val="clear" w:color="auto" w:fill="FFFFFF"/>
        <w:spacing w:after="0" w:line="360" w:lineRule="auto"/>
        <w:ind w:left="-1186"/>
        <w:rPr>
          <w:rFonts w:ascii="Segoe UI" w:hAnsi="Segoe UI" w:cs="Segoe UI"/>
          <w:sz w:val="36"/>
          <w:szCs w:val="36"/>
          <w:rtl/>
        </w:rPr>
      </w:pPr>
    </w:p>
    <w:p w:rsidR="00E956A7" w:rsidRDefault="00E956A7" w:rsidP="0035449F">
      <w:pPr>
        <w:shd w:val="clear" w:color="auto" w:fill="FFFFFF"/>
        <w:spacing w:after="0" w:line="360" w:lineRule="auto"/>
        <w:ind w:left="-1186"/>
        <w:rPr>
          <w:rFonts w:ascii="Segoe UI" w:hAnsi="Segoe UI" w:cs="Segoe UI"/>
          <w:sz w:val="36"/>
          <w:szCs w:val="36"/>
          <w:rtl/>
        </w:rPr>
      </w:pPr>
    </w:p>
    <w:p w:rsidR="00E956A7" w:rsidRDefault="00E956A7" w:rsidP="0035449F">
      <w:pPr>
        <w:shd w:val="clear" w:color="auto" w:fill="FFFFFF"/>
        <w:spacing w:after="0" w:line="360" w:lineRule="auto"/>
        <w:ind w:left="-1186"/>
        <w:rPr>
          <w:rFonts w:ascii="Segoe UI" w:hAnsi="Segoe UI" w:cs="Segoe UI"/>
          <w:sz w:val="36"/>
          <w:szCs w:val="36"/>
          <w:rtl/>
        </w:rPr>
      </w:pPr>
    </w:p>
    <w:p w:rsidR="00E956A7" w:rsidRDefault="00E956A7" w:rsidP="0035449F">
      <w:pPr>
        <w:shd w:val="clear" w:color="auto" w:fill="FFFFFF"/>
        <w:spacing w:after="0" w:line="360" w:lineRule="auto"/>
        <w:ind w:left="-1186"/>
        <w:rPr>
          <w:rFonts w:ascii="Segoe UI" w:hAnsi="Segoe UI" w:cs="Segoe UI"/>
          <w:sz w:val="36"/>
          <w:szCs w:val="36"/>
          <w:rtl/>
        </w:rPr>
      </w:pPr>
    </w:p>
    <w:p w:rsidR="00E956A7" w:rsidRPr="00E956A7" w:rsidRDefault="00E956A7" w:rsidP="00E956A7">
      <w:pPr>
        <w:shd w:val="clear" w:color="auto" w:fill="FFFFFF"/>
        <w:spacing w:after="0" w:line="360" w:lineRule="auto"/>
        <w:ind w:left="-1186"/>
        <w:rPr>
          <w:rFonts w:ascii="Segoe UI" w:hAnsi="Segoe UI" w:cs="Segoe UI"/>
          <w:sz w:val="36"/>
          <w:szCs w:val="36"/>
          <w:u w:val="single"/>
          <w:rtl/>
        </w:rPr>
      </w:pPr>
      <w:r w:rsidRPr="00E956A7">
        <w:rPr>
          <w:rFonts w:ascii="Segoe UI" w:hAnsi="Segoe UI" w:cs="Segoe UI"/>
          <w:sz w:val="36"/>
          <w:szCs w:val="36"/>
          <w:u w:val="single"/>
          <w:rtl/>
        </w:rPr>
        <w:t xml:space="preserve">ניהול סיכונים במערכת החשמל ניהול סיכונים בחשמל </w:t>
      </w:r>
    </w:p>
    <w:p w:rsidR="00593F52" w:rsidRDefault="00E956A7" w:rsidP="0035449F">
      <w:pPr>
        <w:shd w:val="clear" w:color="auto" w:fill="FFFFFF"/>
        <w:spacing w:after="0" w:line="360" w:lineRule="auto"/>
        <w:ind w:left="-1186"/>
        <w:rPr>
          <w:rFonts w:ascii="Segoe UI" w:hAnsi="Segoe UI" w:cs="Segoe UI"/>
          <w:sz w:val="36"/>
          <w:szCs w:val="36"/>
          <w:rtl/>
        </w:rPr>
      </w:pPr>
      <w:r w:rsidRPr="00E956A7">
        <w:rPr>
          <w:rFonts w:ascii="Segoe UI" w:hAnsi="Segoe UI" w:cs="Segoe UI"/>
          <w:sz w:val="36"/>
          <w:szCs w:val="36"/>
          <w:rtl/>
        </w:rPr>
        <w:t xml:space="preserve"> הוא גילוי מוקדם של תקלות וסכנות אפשריות במערכת האספקה ובמיתקני החשמל המוזנים ממנה</w:t>
      </w:r>
      <w:r w:rsidRPr="00E956A7">
        <w:rPr>
          <w:rFonts w:ascii="Segoe UI" w:hAnsi="Segoe UI" w:cs="Segoe UI"/>
          <w:sz w:val="36"/>
          <w:szCs w:val="36"/>
        </w:rPr>
        <w:t xml:space="preserve">, </w:t>
      </w:r>
      <w:r w:rsidRPr="00E956A7">
        <w:rPr>
          <w:rFonts w:ascii="Segoe UI" w:hAnsi="Segoe UI" w:cs="Segoe UI"/>
          <w:sz w:val="36"/>
          <w:szCs w:val="36"/>
          <w:rtl/>
        </w:rPr>
        <w:t>במטרה להקטין את סיכוני התממשות הנזקים ואת תדירותם</w:t>
      </w:r>
      <w:r w:rsidRPr="00E956A7">
        <w:rPr>
          <w:rFonts w:ascii="Segoe UI" w:hAnsi="Segoe UI" w:cs="Segoe UI"/>
          <w:sz w:val="36"/>
          <w:szCs w:val="36"/>
        </w:rPr>
        <w:t xml:space="preserve">. </w:t>
      </w:r>
      <w:r w:rsidRPr="00E956A7">
        <w:rPr>
          <w:rFonts w:ascii="Segoe UI" w:hAnsi="Segoe UI" w:cs="Segoe UI"/>
          <w:sz w:val="36"/>
          <w:szCs w:val="36"/>
          <w:rtl/>
        </w:rPr>
        <w:t xml:space="preserve">לגילוי מוקדם של תקלות וסכנות אפשריות נצפות יש חשיבות רבה </w:t>
      </w:r>
      <w:r w:rsidRPr="00E956A7">
        <w:rPr>
          <w:rFonts w:ascii="Segoe UI" w:hAnsi="Segoe UI" w:cs="Segoe UI"/>
          <w:sz w:val="36"/>
          <w:szCs w:val="36"/>
        </w:rPr>
        <w:t xml:space="preserve">- </w:t>
      </w:r>
      <w:r w:rsidRPr="00E956A7">
        <w:rPr>
          <w:rFonts w:ascii="Segoe UI" w:hAnsi="Segoe UI" w:cs="Segoe UI"/>
          <w:sz w:val="36"/>
          <w:szCs w:val="36"/>
          <w:rtl/>
        </w:rPr>
        <w:t>מכיוון שבמקרים רבים מאוד ניהול סיכונים באמצעות סקר סיכונים במיתקן חשמלי הביא למניעה מושלמת של אירוע מסוכן</w:t>
      </w:r>
      <w:r w:rsidRPr="00E956A7">
        <w:rPr>
          <w:rFonts w:ascii="Segoe UI" w:hAnsi="Segoe UI" w:cs="Segoe UI"/>
          <w:sz w:val="36"/>
          <w:szCs w:val="36"/>
        </w:rPr>
        <w:t xml:space="preserve">, </w:t>
      </w:r>
      <w:r w:rsidRPr="00E956A7">
        <w:rPr>
          <w:rFonts w:ascii="Segoe UI" w:hAnsi="Segoe UI" w:cs="Segoe UI"/>
          <w:sz w:val="36"/>
          <w:szCs w:val="36"/>
          <w:rtl/>
        </w:rPr>
        <w:t>לאחר ביצוע סקר הסיכונים</w:t>
      </w:r>
      <w:r w:rsidRPr="00E956A7">
        <w:rPr>
          <w:rFonts w:ascii="Segoe UI" w:hAnsi="Segoe UI" w:cs="Segoe UI"/>
          <w:sz w:val="36"/>
          <w:szCs w:val="36"/>
        </w:rPr>
        <w:t xml:space="preserve">. </w:t>
      </w:r>
      <w:r w:rsidRPr="00B4695E">
        <w:rPr>
          <w:rFonts w:ascii="Segoe UI" w:hAnsi="Segoe UI" w:cs="Segoe UI"/>
          <w:sz w:val="36"/>
          <w:szCs w:val="36"/>
          <w:u w:val="single"/>
          <w:rtl/>
        </w:rPr>
        <w:t>חיבור מיתקן/ציוד חשמלי במתח נמוך</w:t>
      </w:r>
    </w:p>
    <w:p w:rsidR="00593F52" w:rsidRDefault="00E956A7" w:rsidP="0035449F">
      <w:pPr>
        <w:shd w:val="clear" w:color="auto" w:fill="FFFFFF"/>
        <w:spacing w:after="0" w:line="360" w:lineRule="auto"/>
        <w:ind w:left="-1186"/>
        <w:rPr>
          <w:rFonts w:ascii="Segoe UI" w:hAnsi="Segoe UI" w:cs="Segoe UI"/>
          <w:sz w:val="36"/>
          <w:szCs w:val="36"/>
          <w:rtl/>
        </w:rPr>
      </w:pPr>
      <w:r w:rsidRPr="00E956A7">
        <w:rPr>
          <w:rFonts w:ascii="Segoe UI" w:hAnsi="Segoe UI" w:cs="Segoe UI"/>
          <w:sz w:val="36"/>
          <w:szCs w:val="36"/>
          <w:rtl/>
        </w:rPr>
        <w:t xml:space="preserve"> 1</w:t>
      </w:r>
      <w:r w:rsidR="00B4695E">
        <w:rPr>
          <w:rFonts w:ascii="Segoe UI" w:hAnsi="Segoe UI" w:cs="Segoe UI" w:hint="cs"/>
          <w:sz w:val="36"/>
          <w:szCs w:val="36"/>
          <w:rtl/>
        </w:rPr>
        <w:t>.</w:t>
      </w:r>
      <w:r w:rsidRPr="00E956A7">
        <w:rPr>
          <w:rFonts w:ascii="Segoe UI" w:hAnsi="Segoe UI" w:cs="Segoe UI"/>
          <w:sz w:val="36"/>
          <w:szCs w:val="36"/>
          <w:rtl/>
        </w:rPr>
        <w:t xml:space="preserve"> היתר ביצוע עבודות בדיקה ומדידה במיתקן חשמלי</w:t>
      </w:r>
    </w:p>
    <w:p w:rsidR="00B4695E" w:rsidRDefault="00E956A7" w:rsidP="0035449F">
      <w:pPr>
        <w:shd w:val="clear" w:color="auto" w:fill="FFFFFF"/>
        <w:spacing w:after="0" w:line="360" w:lineRule="auto"/>
        <w:ind w:left="-1186"/>
        <w:rPr>
          <w:rFonts w:ascii="Segoe UI" w:hAnsi="Segoe UI" w:cs="Segoe UI"/>
          <w:sz w:val="36"/>
          <w:szCs w:val="36"/>
          <w:rtl/>
        </w:rPr>
      </w:pPr>
      <w:r w:rsidRPr="00E956A7">
        <w:rPr>
          <w:rFonts w:ascii="Segoe UI" w:hAnsi="Segoe UI" w:cs="Segoe UI"/>
          <w:sz w:val="36"/>
          <w:szCs w:val="36"/>
          <w:rtl/>
        </w:rPr>
        <w:t xml:space="preserve"> 2 </w:t>
      </w:r>
      <w:r w:rsidR="00B4695E">
        <w:rPr>
          <w:rFonts w:ascii="Segoe UI" w:hAnsi="Segoe UI" w:cs="Segoe UI" w:hint="cs"/>
          <w:sz w:val="36"/>
          <w:szCs w:val="36"/>
          <w:rtl/>
        </w:rPr>
        <w:t>.</w:t>
      </w:r>
      <w:r w:rsidRPr="00E956A7">
        <w:rPr>
          <w:rFonts w:ascii="Segoe UI" w:hAnsi="Segoe UI" w:cs="Segoe UI"/>
          <w:sz w:val="36"/>
          <w:szCs w:val="36"/>
          <w:rtl/>
        </w:rPr>
        <w:t xml:space="preserve">חי או בקרבתו במתח נמוך היתר ביצוע עבודות במיתקן חשמלי </w:t>
      </w:r>
      <w:r w:rsidR="00B4695E">
        <w:rPr>
          <w:rFonts w:ascii="Segoe UI" w:hAnsi="Segoe UI" w:cs="Segoe UI" w:hint="cs"/>
          <w:sz w:val="36"/>
          <w:szCs w:val="36"/>
          <w:rtl/>
        </w:rPr>
        <w:t xml:space="preserve"> </w:t>
      </w:r>
    </w:p>
    <w:p w:rsidR="00593F52" w:rsidRDefault="00B4695E" w:rsidP="0035449F">
      <w:pPr>
        <w:shd w:val="clear" w:color="auto" w:fill="FFFFFF"/>
        <w:spacing w:after="0" w:line="360" w:lineRule="auto"/>
        <w:ind w:left="-1186"/>
        <w:rPr>
          <w:rFonts w:ascii="Segoe UI" w:hAnsi="Segoe UI" w:cs="Segoe UI"/>
          <w:sz w:val="36"/>
          <w:szCs w:val="36"/>
          <w:rtl/>
        </w:rPr>
      </w:pPr>
      <w:r>
        <w:rPr>
          <w:rFonts w:ascii="Segoe UI" w:hAnsi="Segoe UI" w:cs="Segoe UI" w:hint="cs"/>
          <w:sz w:val="36"/>
          <w:szCs w:val="36"/>
          <w:rtl/>
        </w:rPr>
        <w:t xml:space="preserve">    </w:t>
      </w:r>
      <w:r w:rsidR="00E956A7" w:rsidRPr="00E956A7">
        <w:rPr>
          <w:rFonts w:ascii="Segoe UI" w:hAnsi="Segoe UI" w:cs="Segoe UI"/>
          <w:sz w:val="36"/>
          <w:szCs w:val="36"/>
          <w:rtl/>
        </w:rPr>
        <w:t>חי או בקרבתו</w:t>
      </w:r>
      <w:r>
        <w:rPr>
          <w:rFonts w:ascii="Segoe UI" w:hAnsi="Segoe UI" w:cs="Segoe UI" w:hint="cs"/>
          <w:sz w:val="36"/>
          <w:szCs w:val="36"/>
          <w:rtl/>
        </w:rPr>
        <w:t>.</w:t>
      </w:r>
    </w:p>
    <w:p w:rsidR="00593F52" w:rsidRDefault="00E956A7" w:rsidP="0035449F">
      <w:pPr>
        <w:shd w:val="clear" w:color="auto" w:fill="FFFFFF"/>
        <w:spacing w:after="0" w:line="360" w:lineRule="auto"/>
        <w:ind w:left="-1186"/>
        <w:rPr>
          <w:rFonts w:ascii="Segoe UI" w:hAnsi="Segoe UI" w:cs="Segoe UI"/>
          <w:sz w:val="36"/>
          <w:szCs w:val="36"/>
          <w:rtl/>
        </w:rPr>
      </w:pPr>
      <w:r w:rsidRPr="00E956A7">
        <w:rPr>
          <w:rFonts w:ascii="Segoe UI" w:hAnsi="Segoe UI" w:cs="Segoe UI"/>
          <w:sz w:val="36"/>
          <w:szCs w:val="36"/>
          <w:rtl/>
        </w:rPr>
        <w:t xml:space="preserve"> 3 </w:t>
      </w:r>
      <w:r w:rsidR="00B4695E">
        <w:rPr>
          <w:rFonts w:ascii="Segoe UI" w:hAnsi="Segoe UI" w:cs="Segoe UI" w:hint="cs"/>
          <w:sz w:val="36"/>
          <w:szCs w:val="36"/>
          <w:rtl/>
        </w:rPr>
        <w:t>.</w:t>
      </w:r>
      <w:r w:rsidRPr="00E956A7">
        <w:rPr>
          <w:rFonts w:ascii="Segoe UI" w:hAnsi="Segoe UI" w:cs="Segoe UI"/>
          <w:sz w:val="36"/>
          <w:szCs w:val="36"/>
          <w:rtl/>
        </w:rPr>
        <w:t>במתח נמוך מדידה עם מגר</w:t>
      </w:r>
    </w:p>
    <w:p w:rsidR="00593F52" w:rsidRDefault="00E956A7" w:rsidP="0035449F">
      <w:pPr>
        <w:shd w:val="clear" w:color="auto" w:fill="FFFFFF"/>
        <w:spacing w:after="0" w:line="360" w:lineRule="auto"/>
        <w:ind w:left="-1186"/>
        <w:rPr>
          <w:rFonts w:ascii="Segoe UI" w:hAnsi="Segoe UI" w:cs="Segoe UI"/>
          <w:sz w:val="36"/>
          <w:szCs w:val="36"/>
          <w:rtl/>
        </w:rPr>
      </w:pPr>
      <w:r w:rsidRPr="00E956A7">
        <w:rPr>
          <w:rFonts w:ascii="Segoe UI" w:hAnsi="Segoe UI" w:cs="Segoe UI"/>
          <w:sz w:val="36"/>
          <w:szCs w:val="36"/>
          <w:rtl/>
        </w:rPr>
        <w:t xml:space="preserve"> 4 </w:t>
      </w:r>
      <w:r w:rsidR="00B4695E">
        <w:rPr>
          <w:rFonts w:ascii="Segoe UI" w:hAnsi="Segoe UI" w:cs="Segoe UI" w:hint="cs"/>
          <w:sz w:val="36"/>
          <w:szCs w:val="36"/>
          <w:rtl/>
        </w:rPr>
        <w:t>.</w:t>
      </w:r>
      <w:r w:rsidRPr="00E956A7">
        <w:rPr>
          <w:rFonts w:ascii="Segoe UI" w:hAnsi="Segoe UI" w:cs="Segoe UI"/>
          <w:sz w:val="36"/>
          <w:szCs w:val="36"/>
          <w:rtl/>
        </w:rPr>
        <w:t>עבודות חשמל שאינן מחיבות רישיון חשמלאי</w:t>
      </w:r>
    </w:p>
    <w:p w:rsidR="00593F52" w:rsidRDefault="00E956A7" w:rsidP="0035449F">
      <w:pPr>
        <w:shd w:val="clear" w:color="auto" w:fill="FFFFFF"/>
        <w:spacing w:after="0" w:line="360" w:lineRule="auto"/>
        <w:ind w:left="-1186"/>
        <w:rPr>
          <w:rFonts w:ascii="Segoe UI" w:hAnsi="Segoe UI" w:cs="Segoe UI"/>
          <w:sz w:val="36"/>
          <w:szCs w:val="36"/>
          <w:rtl/>
        </w:rPr>
      </w:pPr>
      <w:r w:rsidRPr="00E956A7">
        <w:rPr>
          <w:rFonts w:ascii="Segoe UI" w:hAnsi="Segoe UI" w:cs="Segoe UI"/>
          <w:sz w:val="36"/>
          <w:szCs w:val="36"/>
          <w:rtl/>
        </w:rPr>
        <w:t xml:space="preserve"> 5 </w:t>
      </w:r>
      <w:r w:rsidR="00B4695E">
        <w:rPr>
          <w:rFonts w:ascii="Segoe UI" w:hAnsi="Segoe UI" w:cs="Segoe UI" w:hint="cs"/>
          <w:sz w:val="36"/>
          <w:szCs w:val="36"/>
          <w:rtl/>
        </w:rPr>
        <w:t>.</w:t>
      </w:r>
      <w:r w:rsidRPr="00E956A7">
        <w:rPr>
          <w:rFonts w:ascii="Segoe UI" w:hAnsi="Segoe UI" w:cs="Segoe UI"/>
          <w:sz w:val="36"/>
          <w:szCs w:val="36"/>
          <w:rtl/>
        </w:rPr>
        <w:t>נוהל חירום חשמל במסגרת נוהל חירום מפעלי</w:t>
      </w:r>
      <w:r w:rsidR="006A6E37">
        <w:rPr>
          <w:rFonts w:ascii="Segoe UI" w:hAnsi="Segoe UI" w:cs="Segoe UI" w:hint="cs"/>
          <w:sz w:val="36"/>
          <w:szCs w:val="36"/>
          <w:rtl/>
        </w:rPr>
        <w:t>.</w:t>
      </w:r>
    </w:p>
    <w:p w:rsidR="00B4695E" w:rsidRDefault="00E956A7" w:rsidP="0035449F">
      <w:pPr>
        <w:shd w:val="clear" w:color="auto" w:fill="FFFFFF"/>
        <w:spacing w:after="0" w:line="360" w:lineRule="auto"/>
        <w:ind w:left="-1186"/>
        <w:rPr>
          <w:rFonts w:ascii="Segoe UI" w:hAnsi="Segoe UI" w:cs="Segoe UI"/>
          <w:sz w:val="36"/>
          <w:szCs w:val="36"/>
          <w:rtl/>
        </w:rPr>
      </w:pPr>
      <w:r w:rsidRPr="00E956A7">
        <w:rPr>
          <w:rFonts w:ascii="Segoe UI" w:hAnsi="Segoe UI" w:cs="Segoe UI"/>
          <w:sz w:val="36"/>
          <w:szCs w:val="36"/>
          <w:rtl/>
        </w:rPr>
        <w:t xml:space="preserve"> 6</w:t>
      </w:r>
      <w:r w:rsidR="00B4695E">
        <w:rPr>
          <w:rFonts w:ascii="Segoe UI" w:hAnsi="Segoe UI" w:cs="Segoe UI" w:hint="cs"/>
          <w:sz w:val="36"/>
          <w:szCs w:val="36"/>
          <w:rtl/>
        </w:rPr>
        <w:t>.</w:t>
      </w:r>
      <w:r w:rsidR="00D50086" w:rsidRPr="00D50086">
        <w:rPr>
          <w:rtl/>
        </w:rPr>
        <w:t xml:space="preserve"> </w:t>
      </w:r>
      <w:r w:rsidR="00D50086" w:rsidRPr="006A6E37">
        <w:rPr>
          <w:sz w:val="40"/>
          <w:szCs w:val="40"/>
          <w:rtl/>
        </w:rPr>
        <w:t>הכשרה מתאימה</w:t>
      </w:r>
      <w:r w:rsidR="00D50086">
        <w:t>.</w:t>
      </w:r>
    </w:p>
    <w:p w:rsidR="00B4695E" w:rsidRPr="006A6E37" w:rsidRDefault="00E956A7" w:rsidP="0035449F">
      <w:pPr>
        <w:shd w:val="clear" w:color="auto" w:fill="FFFFFF"/>
        <w:spacing w:after="0" w:line="360" w:lineRule="auto"/>
        <w:ind w:left="-1186"/>
        <w:rPr>
          <w:rFonts w:ascii="Segoe UI" w:hAnsi="Segoe UI" w:cs="Segoe UI"/>
          <w:sz w:val="40"/>
          <w:szCs w:val="40"/>
        </w:rPr>
      </w:pPr>
      <w:r w:rsidRPr="00E956A7">
        <w:rPr>
          <w:rFonts w:ascii="Segoe UI" w:hAnsi="Segoe UI" w:cs="Segoe UI"/>
          <w:sz w:val="36"/>
          <w:szCs w:val="36"/>
          <w:rtl/>
        </w:rPr>
        <w:t xml:space="preserve"> </w:t>
      </w:r>
      <w:r w:rsidRPr="00E956A7">
        <w:rPr>
          <w:rFonts w:ascii="Segoe UI" w:hAnsi="Segoe UI" w:cs="Segoe UI"/>
          <w:sz w:val="36"/>
          <w:szCs w:val="36"/>
        </w:rPr>
        <w:t>7</w:t>
      </w:r>
      <w:r w:rsidR="00DD2CE5">
        <w:rPr>
          <w:rFonts w:ascii="Segoe UI" w:hAnsi="Segoe UI" w:cs="Segoe UI" w:hint="cs"/>
          <w:sz w:val="36"/>
          <w:szCs w:val="36"/>
          <w:rtl/>
        </w:rPr>
        <w:t>.</w:t>
      </w:r>
      <w:r w:rsidR="00DD2CE5" w:rsidRPr="00DD2CE5">
        <w:rPr>
          <w:rtl/>
        </w:rPr>
        <w:t xml:space="preserve"> </w:t>
      </w:r>
      <w:r w:rsidR="00DD2CE5" w:rsidRPr="006A6E37">
        <w:rPr>
          <w:sz w:val="40"/>
          <w:szCs w:val="40"/>
          <w:rtl/>
        </w:rPr>
        <w:t>גילוי מוקדם של סיכונים באמצעות בדיקות של מיתקנים</w:t>
      </w:r>
      <w:r w:rsidR="00DD2CE5" w:rsidRPr="006A6E37">
        <w:rPr>
          <w:sz w:val="40"/>
          <w:szCs w:val="40"/>
        </w:rPr>
        <w:t>;</w:t>
      </w:r>
    </w:p>
    <w:p w:rsidR="006A6E37" w:rsidRDefault="00E956A7" w:rsidP="0035449F">
      <w:pPr>
        <w:shd w:val="clear" w:color="auto" w:fill="FFFFFF"/>
        <w:spacing w:after="0" w:line="360" w:lineRule="auto"/>
        <w:ind w:left="-1186"/>
        <w:rPr>
          <w:rFonts w:ascii="Segoe UI" w:hAnsi="Segoe UI" w:cs="Segoe UI"/>
          <w:sz w:val="36"/>
          <w:szCs w:val="36"/>
          <w:rtl/>
        </w:rPr>
      </w:pPr>
      <w:r w:rsidRPr="00E956A7">
        <w:rPr>
          <w:rFonts w:ascii="Segoe UI" w:hAnsi="Segoe UI" w:cs="Segoe UI"/>
          <w:sz w:val="36"/>
          <w:szCs w:val="36"/>
        </w:rPr>
        <w:t xml:space="preserve"> </w:t>
      </w:r>
      <w:r w:rsidR="006A6E37">
        <w:rPr>
          <w:rFonts w:ascii="Segoe UI" w:hAnsi="Segoe UI" w:cs="Segoe UI" w:hint="cs"/>
          <w:sz w:val="36"/>
          <w:szCs w:val="36"/>
          <w:rtl/>
        </w:rPr>
        <w:t>8</w:t>
      </w:r>
      <w:r w:rsidRPr="00E956A7">
        <w:rPr>
          <w:rFonts w:ascii="Segoe UI" w:hAnsi="Segoe UI" w:cs="Segoe UI"/>
          <w:sz w:val="36"/>
          <w:szCs w:val="36"/>
        </w:rPr>
        <w:t xml:space="preserve"> </w:t>
      </w:r>
      <w:r w:rsidRPr="00E956A7">
        <w:rPr>
          <w:rFonts w:ascii="Segoe UI" w:hAnsi="Segoe UI" w:cs="Segoe UI"/>
          <w:sz w:val="36"/>
          <w:szCs w:val="36"/>
          <w:rtl/>
        </w:rPr>
        <w:t>הדרכת עובדים וחשמלאים בתחום בטיחות חשמל</w:t>
      </w:r>
    </w:p>
    <w:p w:rsidR="006A6E37" w:rsidRDefault="006A6E37" w:rsidP="0035449F">
      <w:pPr>
        <w:shd w:val="clear" w:color="auto" w:fill="FFFFFF"/>
        <w:spacing w:after="0" w:line="360" w:lineRule="auto"/>
        <w:ind w:left="-1186"/>
        <w:rPr>
          <w:rFonts w:ascii="Segoe UI" w:hAnsi="Segoe UI" w:cs="Segoe UI"/>
          <w:sz w:val="36"/>
          <w:szCs w:val="36"/>
          <w:rtl/>
        </w:rPr>
      </w:pPr>
    </w:p>
    <w:p w:rsidR="006A6E37" w:rsidRDefault="00E956A7" w:rsidP="006A6E37">
      <w:pPr>
        <w:shd w:val="clear" w:color="auto" w:fill="FFFFFF"/>
        <w:spacing w:after="0" w:line="360" w:lineRule="auto"/>
        <w:ind w:left="-1186"/>
        <w:rPr>
          <w:rFonts w:ascii="Segoe UI" w:hAnsi="Segoe UI" w:cs="Segoe UI"/>
          <w:sz w:val="36"/>
          <w:szCs w:val="36"/>
          <w:rtl/>
        </w:rPr>
      </w:pPr>
      <w:r w:rsidRPr="00E956A7">
        <w:rPr>
          <w:rFonts w:ascii="Segoe UI" w:hAnsi="Segoe UI" w:cs="Segoe UI"/>
          <w:sz w:val="36"/>
          <w:szCs w:val="36"/>
          <w:rtl/>
        </w:rPr>
        <w:lastRenderedPageBreak/>
        <w:t xml:space="preserve"> </w:t>
      </w:r>
      <w:r w:rsidR="006A6E37">
        <w:rPr>
          <w:rFonts w:ascii="Segoe UI" w:hAnsi="Segoe UI" w:cs="Segoe UI" w:hint="cs"/>
          <w:sz w:val="36"/>
          <w:szCs w:val="36"/>
          <w:rtl/>
        </w:rPr>
        <w:t>9.</w:t>
      </w:r>
      <w:r w:rsidRPr="00E956A7">
        <w:rPr>
          <w:rFonts w:ascii="Segoe UI" w:hAnsi="Segoe UI" w:cs="Segoe UI"/>
          <w:sz w:val="36"/>
          <w:szCs w:val="36"/>
        </w:rPr>
        <w:t xml:space="preserve"> </w:t>
      </w:r>
      <w:r w:rsidRPr="00E956A7">
        <w:rPr>
          <w:rFonts w:ascii="Segoe UI" w:hAnsi="Segoe UI" w:cs="Segoe UI"/>
          <w:sz w:val="36"/>
          <w:szCs w:val="36"/>
          <w:rtl/>
        </w:rPr>
        <w:t>ציוד מגן אישי לעבודות חשמל, שימוש, טיפול ובדיקה</w:t>
      </w:r>
    </w:p>
    <w:p w:rsidR="006A6E37" w:rsidRDefault="006A6E37" w:rsidP="006A6E37">
      <w:pPr>
        <w:shd w:val="clear" w:color="auto" w:fill="FFFFFF"/>
        <w:spacing w:after="0" w:line="360" w:lineRule="auto"/>
        <w:ind w:left="-1186"/>
        <w:rPr>
          <w:rFonts w:ascii="Segoe UI" w:hAnsi="Segoe UI" w:cs="Segoe UI"/>
          <w:sz w:val="36"/>
          <w:szCs w:val="36"/>
          <w:rtl/>
        </w:rPr>
      </w:pPr>
      <w:r>
        <w:rPr>
          <w:rFonts w:ascii="Segoe UI" w:hAnsi="Segoe UI" w:cs="Segoe UI" w:hint="cs"/>
          <w:sz w:val="36"/>
          <w:szCs w:val="36"/>
          <w:rtl/>
        </w:rPr>
        <w:t>10.</w:t>
      </w:r>
      <w:r w:rsidR="00E956A7" w:rsidRPr="00E956A7">
        <w:rPr>
          <w:rFonts w:ascii="Segoe UI" w:hAnsi="Segoe UI" w:cs="Segoe UI"/>
          <w:sz w:val="36"/>
          <w:szCs w:val="36"/>
        </w:rPr>
        <w:t xml:space="preserve"> </w:t>
      </w:r>
      <w:r w:rsidR="00E956A7" w:rsidRPr="00E956A7">
        <w:rPr>
          <w:rFonts w:ascii="Segoe UI" w:hAnsi="Segoe UI" w:cs="Segoe UI"/>
          <w:sz w:val="36"/>
          <w:szCs w:val="36"/>
          <w:rtl/>
        </w:rPr>
        <w:t>בטיחות חשמל בעבודות אלקטרוניקה</w:t>
      </w:r>
      <w:r>
        <w:rPr>
          <w:rFonts w:ascii="Segoe UI" w:hAnsi="Segoe UI" w:cs="Segoe UI" w:hint="cs"/>
          <w:sz w:val="36"/>
          <w:szCs w:val="36"/>
          <w:rtl/>
        </w:rPr>
        <w:t>.</w:t>
      </w:r>
    </w:p>
    <w:p w:rsidR="006A6E37" w:rsidRDefault="006A6E37" w:rsidP="006A6E37">
      <w:pPr>
        <w:shd w:val="clear" w:color="auto" w:fill="FFFFFF"/>
        <w:spacing w:after="0" w:line="360" w:lineRule="auto"/>
        <w:ind w:left="-1186"/>
        <w:rPr>
          <w:rFonts w:ascii="Segoe UI" w:hAnsi="Segoe UI" w:cs="Segoe UI"/>
          <w:sz w:val="36"/>
          <w:szCs w:val="36"/>
          <w:rtl/>
        </w:rPr>
      </w:pPr>
      <w:r>
        <w:rPr>
          <w:rFonts w:ascii="Segoe UI" w:hAnsi="Segoe UI" w:cs="Segoe UI" w:hint="cs"/>
          <w:sz w:val="36"/>
          <w:szCs w:val="36"/>
          <w:rtl/>
        </w:rPr>
        <w:t>11.</w:t>
      </w:r>
      <w:r w:rsidR="00E956A7" w:rsidRPr="00E956A7">
        <w:rPr>
          <w:rFonts w:ascii="Segoe UI" w:hAnsi="Segoe UI" w:cs="Segoe UI"/>
          <w:sz w:val="36"/>
          <w:szCs w:val="36"/>
        </w:rPr>
        <w:t xml:space="preserve"> </w:t>
      </w:r>
      <w:r w:rsidR="00E956A7" w:rsidRPr="00E956A7">
        <w:rPr>
          <w:rFonts w:ascii="Segoe UI" w:hAnsi="Segoe UI" w:cs="Segoe UI"/>
          <w:sz w:val="36"/>
          <w:szCs w:val="36"/>
          <w:rtl/>
        </w:rPr>
        <w:t>שימוש בכבל מאריך</w:t>
      </w:r>
      <w:r>
        <w:rPr>
          <w:rFonts w:ascii="Segoe UI" w:hAnsi="Segoe UI" w:cs="Segoe UI" w:hint="cs"/>
          <w:sz w:val="36"/>
          <w:szCs w:val="36"/>
          <w:rtl/>
        </w:rPr>
        <w:t>.</w:t>
      </w:r>
    </w:p>
    <w:p w:rsidR="006A6E37" w:rsidRDefault="006A6E37" w:rsidP="006A6E37">
      <w:pPr>
        <w:shd w:val="clear" w:color="auto" w:fill="FFFFFF"/>
        <w:spacing w:after="0" w:line="360" w:lineRule="auto"/>
        <w:ind w:left="-1186"/>
        <w:rPr>
          <w:rFonts w:ascii="Segoe UI" w:hAnsi="Segoe UI" w:cs="Segoe UI"/>
          <w:sz w:val="36"/>
          <w:szCs w:val="36"/>
          <w:rtl/>
        </w:rPr>
      </w:pPr>
      <w:r>
        <w:rPr>
          <w:rFonts w:ascii="Segoe UI" w:hAnsi="Segoe UI" w:cs="Segoe UI" w:hint="cs"/>
          <w:sz w:val="36"/>
          <w:szCs w:val="36"/>
          <w:rtl/>
        </w:rPr>
        <w:t>12.</w:t>
      </w:r>
      <w:r w:rsidR="00E956A7" w:rsidRPr="00E956A7">
        <w:rPr>
          <w:rFonts w:ascii="Segoe UI" w:hAnsi="Segoe UI" w:cs="Segoe UI"/>
          <w:sz w:val="36"/>
          <w:szCs w:val="36"/>
        </w:rPr>
        <w:t xml:space="preserve"> </w:t>
      </w:r>
      <w:r w:rsidR="00E956A7" w:rsidRPr="00E956A7">
        <w:rPr>
          <w:rFonts w:ascii="Segoe UI" w:hAnsi="Segoe UI" w:cs="Segoe UI"/>
          <w:sz w:val="36"/>
          <w:szCs w:val="36"/>
          <w:rtl/>
        </w:rPr>
        <w:t>הנחיות לביצוע עבודות חשמל באזור עם אווירה נפיצה</w:t>
      </w:r>
      <w:r>
        <w:rPr>
          <w:rFonts w:ascii="Segoe UI" w:hAnsi="Segoe UI" w:cs="Segoe UI" w:hint="cs"/>
          <w:sz w:val="36"/>
          <w:szCs w:val="36"/>
          <w:rtl/>
        </w:rPr>
        <w:t>.</w:t>
      </w:r>
    </w:p>
    <w:p w:rsidR="006A6E37" w:rsidRDefault="006A6E37" w:rsidP="006A6E37">
      <w:pPr>
        <w:shd w:val="clear" w:color="auto" w:fill="FFFFFF"/>
        <w:spacing w:after="0" w:line="360" w:lineRule="auto"/>
        <w:ind w:left="-1186"/>
        <w:rPr>
          <w:rFonts w:ascii="Segoe UI" w:hAnsi="Segoe UI" w:cs="Segoe UI"/>
          <w:sz w:val="36"/>
          <w:szCs w:val="36"/>
          <w:rtl/>
        </w:rPr>
      </w:pPr>
      <w:r>
        <w:rPr>
          <w:rFonts w:ascii="Segoe UI" w:hAnsi="Segoe UI" w:cs="Segoe UI" w:hint="cs"/>
          <w:sz w:val="36"/>
          <w:szCs w:val="36"/>
          <w:rtl/>
        </w:rPr>
        <w:t>13.</w:t>
      </w:r>
      <w:r w:rsidR="00E956A7" w:rsidRPr="00E956A7">
        <w:rPr>
          <w:rFonts w:ascii="Segoe UI" w:hAnsi="Segoe UI" w:cs="Segoe UI"/>
          <w:sz w:val="36"/>
          <w:szCs w:val="36"/>
        </w:rPr>
        <w:t xml:space="preserve"> </w:t>
      </w:r>
      <w:r w:rsidR="00E956A7" w:rsidRPr="00E956A7">
        <w:rPr>
          <w:rFonts w:ascii="Segoe UI" w:hAnsi="Segoe UI" w:cs="Segoe UI"/>
          <w:sz w:val="36"/>
          <w:szCs w:val="36"/>
          <w:rtl/>
        </w:rPr>
        <w:t>חילוץ ועזרה ראשונה לנפגעים בעבודות חשמל</w:t>
      </w:r>
      <w:r>
        <w:rPr>
          <w:rFonts w:ascii="Segoe UI" w:hAnsi="Segoe UI" w:cs="Segoe UI" w:hint="cs"/>
          <w:sz w:val="36"/>
          <w:szCs w:val="36"/>
          <w:rtl/>
        </w:rPr>
        <w:t>.</w:t>
      </w:r>
    </w:p>
    <w:p w:rsidR="006A6E37" w:rsidRDefault="006A6E37" w:rsidP="006A6E37">
      <w:pPr>
        <w:shd w:val="clear" w:color="auto" w:fill="FFFFFF"/>
        <w:spacing w:after="0" w:line="360" w:lineRule="auto"/>
        <w:ind w:left="-1186"/>
        <w:rPr>
          <w:rFonts w:ascii="Segoe UI" w:hAnsi="Segoe UI" w:cs="Segoe UI"/>
          <w:sz w:val="36"/>
          <w:szCs w:val="36"/>
          <w:rtl/>
        </w:rPr>
      </w:pPr>
      <w:r>
        <w:rPr>
          <w:rFonts w:ascii="Segoe UI" w:hAnsi="Segoe UI" w:cs="Segoe UI" w:hint="cs"/>
          <w:sz w:val="36"/>
          <w:szCs w:val="36"/>
          <w:rtl/>
        </w:rPr>
        <w:t xml:space="preserve">14. </w:t>
      </w:r>
      <w:r w:rsidR="00E956A7" w:rsidRPr="00E956A7">
        <w:rPr>
          <w:rFonts w:ascii="Segoe UI" w:hAnsi="Segoe UI" w:cs="Segoe UI"/>
          <w:sz w:val="36"/>
          <w:szCs w:val="36"/>
        </w:rPr>
        <w:t xml:space="preserve"> </w:t>
      </w:r>
      <w:r w:rsidR="00E956A7" w:rsidRPr="00E956A7">
        <w:rPr>
          <w:rFonts w:ascii="Segoe UI" w:hAnsi="Segoe UI" w:cs="Segoe UI"/>
          <w:sz w:val="36"/>
          <w:szCs w:val="36"/>
          <w:rtl/>
        </w:rPr>
        <w:t>טיפול בהארקה</w:t>
      </w:r>
      <w:r>
        <w:rPr>
          <w:rFonts w:ascii="Segoe UI" w:hAnsi="Segoe UI" w:cs="Segoe UI" w:hint="cs"/>
          <w:sz w:val="36"/>
          <w:szCs w:val="36"/>
          <w:rtl/>
        </w:rPr>
        <w:t>.</w:t>
      </w:r>
    </w:p>
    <w:p w:rsidR="006A6E37" w:rsidRDefault="006A6E37" w:rsidP="006A6E37">
      <w:pPr>
        <w:shd w:val="clear" w:color="auto" w:fill="FFFFFF"/>
        <w:spacing w:after="0" w:line="360" w:lineRule="auto"/>
        <w:ind w:left="-1186"/>
        <w:rPr>
          <w:rFonts w:ascii="Segoe UI" w:hAnsi="Segoe UI" w:cs="Segoe UI"/>
          <w:sz w:val="36"/>
          <w:szCs w:val="36"/>
          <w:rtl/>
        </w:rPr>
      </w:pPr>
      <w:r>
        <w:rPr>
          <w:rFonts w:ascii="Segoe UI" w:hAnsi="Segoe UI" w:cs="Segoe UI" w:hint="cs"/>
          <w:sz w:val="36"/>
          <w:szCs w:val="36"/>
          <w:rtl/>
        </w:rPr>
        <w:t xml:space="preserve">15. </w:t>
      </w:r>
      <w:r w:rsidR="00E956A7" w:rsidRPr="00E956A7">
        <w:rPr>
          <w:rFonts w:ascii="Segoe UI" w:hAnsi="Segoe UI" w:cs="Segoe UI"/>
          <w:sz w:val="36"/>
          <w:szCs w:val="36"/>
        </w:rPr>
        <w:t xml:space="preserve"> </w:t>
      </w:r>
      <w:r w:rsidR="00E956A7" w:rsidRPr="00E956A7">
        <w:rPr>
          <w:rFonts w:ascii="Segoe UI" w:hAnsi="Segoe UI" w:cs="Segoe UI"/>
          <w:sz w:val="36"/>
          <w:szCs w:val="36"/>
          <w:rtl/>
        </w:rPr>
        <w:t>טופס תיוג מצב מערכת החשמל במפעל</w:t>
      </w:r>
      <w:r>
        <w:rPr>
          <w:rFonts w:ascii="Segoe UI" w:hAnsi="Segoe UI" w:cs="Segoe UI" w:hint="cs"/>
          <w:sz w:val="36"/>
          <w:szCs w:val="36"/>
          <w:rtl/>
        </w:rPr>
        <w:t>.</w:t>
      </w:r>
    </w:p>
    <w:p w:rsidR="00096454" w:rsidRDefault="006A6E37" w:rsidP="006A6E37">
      <w:pPr>
        <w:shd w:val="clear" w:color="auto" w:fill="FFFFFF"/>
        <w:spacing w:after="0" w:line="360" w:lineRule="auto"/>
        <w:ind w:left="-1186"/>
        <w:rPr>
          <w:rFonts w:ascii="Segoe UI" w:hAnsi="Segoe UI" w:cs="Segoe UI"/>
          <w:sz w:val="36"/>
          <w:szCs w:val="36"/>
          <w:rtl/>
        </w:rPr>
      </w:pPr>
      <w:r>
        <w:rPr>
          <w:rFonts w:ascii="Segoe UI" w:hAnsi="Segoe UI" w:cs="Segoe UI" w:hint="cs"/>
          <w:sz w:val="36"/>
          <w:szCs w:val="36"/>
          <w:rtl/>
        </w:rPr>
        <w:t>16.</w:t>
      </w:r>
      <w:r w:rsidR="00E956A7" w:rsidRPr="00E956A7">
        <w:rPr>
          <w:rFonts w:ascii="Segoe UI" w:hAnsi="Segoe UI" w:cs="Segoe UI"/>
          <w:sz w:val="36"/>
          <w:szCs w:val="36"/>
        </w:rPr>
        <w:t xml:space="preserve"> </w:t>
      </w:r>
      <w:r w:rsidR="00E956A7" w:rsidRPr="00E956A7">
        <w:rPr>
          <w:rFonts w:ascii="Segoe UI" w:hAnsi="Segoe UI" w:cs="Segoe UI"/>
          <w:sz w:val="36"/>
          <w:szCs w:val="36"/>
          <w:rtl/>
        </w:rPr>
        <w:t xml:space="preserve">הראות בטיחות כלליות בתחום החשמל במסגרת נוהל מס‘ 5 </w:t>
      </w:r>
      <w:r>
        <w:rPr>
          <w:rFonts w:ascii="Segoe UI" w:hAnsi="Segoe UI" w:cs="Segoe UI" w:hint="cs"/>
          <w:sz w:val="36"/>
          <w:szCs w:val="36"/>
          <w:rtl/>
        </w:rPr>
        <w:t xml:space="preserve">     </w:t>
      </w:r>
      <w:r w:rsidR="00096454">
        <w:rPr>
          <w:rFonts w:ascii="Segoe UI" w:hAnsi="Segoe UI" w:cs="Segoe UI" w:hint="cs"/>
          <w:sz w:val="36"/>
          <w:szCs w:val="36"/>
          <w:rtl/>
        </w:rPr>
        <w:t xml:space="preserve">   </w:t>
      </w:r>
    </w:p>
    <w:p w:rsidR="00096454" w:rsidRDefault="00096454" w:rsidP="006A6E37">
      <w:pPr>
        <w:shd w:val="clear" w:color="auto" w:fill="FFFFFF"/>
        <w:spacing w:after="0" w:line="360" w:lineRule="auto"/>
        <w:ind w:left="-1186"/>
        <w:rPr>
          <w:rFonts w:ascii="Segoe UI" w:hAnsi="Segoe UI" w:cs="Segoe UI"/>
          <w:sz w:val="36"/>
          <w:szCs w:val="36"/>
        </w:rPr>
      </w:pPr>
      <w:r>
        <w:rPr>
          <w:rFonts w:ascii="Segoe UI" w:hAnsi="Segoe UI" w:cs="Segoe UI" w:hint="cs"/>
          <w:sz w:val="36"/>
          <w:szCs w:val="36"/>
          <w:rtl/>
        </w:rPr>
        <w:t xml:space="preserve">      </w:t>
      </w:r>
      <w:r w:rsidR="00E956A7" w:rsidRPr="00E956A7">
        <w:rPr>
          <w:rFonts w:ascii="Segoe UI" w:hAnsi="Segoe UI" w:cs="Segoe UI"/>
          <w:sz w:val="36"/>
          <w:szCs w:val="36"/>
          <w:rtl/>
        </w:rPr>
        <w:t>פעולות מניעה יכולים למנוע תאונות ונזקים</w:t>
      </w:r>
      <w:r w:rsidR="00E956A7" w:rsidRPr="00E956A7">
        <w:rPr>
          <w:rFonts w:ascii="Segoe UI" w:hAnsi="Segoe UI" w:cs="Segoe UI"/>
          <w:sz w:val="36"/>
          <w:szCs w:val="36"/>
        </w:rPr>
        <w:t xml:space="preserve">: </w:t>
      </w:r>
    </w:p>
    <w:p w:rsidR="00096454" w:rsidRDefault="00E956A7" w:rsidP="00096454">
      <w:pPr>
        <w:pStyle w:val="a8"/>
        <w:numPr>
          <w:ilvl w:val="0"/>
          <w:numId w:val="1"/>
        </w:numPr>
        <w:shd w:val="clear" w:color="auto" w:fill="FFFFFF"/>
        <w:spacing w:after="0" w:line="360" w:lineRule="auto"/>
        <w:rPr>
          <w:rFonts w:ascii="Segoe UI" w:hAnsi="Segoe UI" w:cs="Segoe UI"/>
          <w:sz w:val="36"/>
          <w:szCs w:val="36"/>
        </w:rPr>
      </w:pPr>
      <w:r w:rsidRPr="00096454">
        <w:rPr>
          <w:rFonts w:ascii="Segoe UI" w:hAnsi="Segoe UI" w:cs="Segoe UI"/>
          <w:sz w:val="36"/>
          <w:szCs w:val="36"/>
        </w:rPr>
        <w:t>.</w:t>
      </w:r>
      <w:r w:rsidRPr="00096454">
        <w:rPr>
          <w:rFonts w:ascii="Segoe UI" w:hAnsi="Segoe UI" w:cs="Segoe UI"/>
          <w:sz w:val="36"/>
          <w:szCs w:val="36"/>
          <w:rtl/>
        </w:rPr>
        <w:t>איתור מגעים רופפים ונקודות חמות - למניעת שריפות</w:t>
      </w:r>
      <w:r w:rsidRPr="00096454">
        <w:rPr>
          <w:rFonts w:ascii="Segoe UI" w:hAnsi="Segoe UI" w:cs="Segoe UI"/>
          <w:sz w:val="36"/>
          <w:szCs w:val="36"/>
        </w:rPr>
        <w:t xml:space="preserve">; </w:t>
      </w:r>
      <w:r w:rsidR="00096454">
        <w:rPr>
          <w:rFonts w:ascii="Segoe UI" w:hAnsi="Segoe UI" w:cs="Segoe UI"/>
          <w:sz w:val="36"/>
          <w:szCs w:val="36"/>
        </w:rPr>
        <w:t>.</w:t>
      </w:r>
    </w:p>
    <w:p w:rsidR="00096454" w:rsidRDefault="00E956A7" w:rsidP="00096454">
      <w:pPr>
        <w:pStyle w:val="a8"/>
        <w:numPr>
          <w:ilvl w:val="0"/>
          <w:numId w:val="1"/>
        </w:numPr>
        <w:shd w:val="clear" w:color="auto" w:fill="FFFFFF"/>
        <w:spacing w:after="0" w:line="360" w:lineRule="auto"/>
        <w:rPr>
          <w:rFonts w:ascii="Segoe UI" w:hAnsi="Segoe UI" w:cs="Segoe UI"/>
          <w:sz w:val="36"/>
          <w:szCs w:val="36"/>
        </w:rPr>
      </w:pPr>
      <w:r w:rsidRPr="00096454">
        <w:rPr>
          <w:rFonts w:ascii="Segoe UI" w:hAnsi="Segoe UI" w:cs="Segoe UI"/>
          <w:sz w:val="36"/>
          <w:szCs w:val="36"/>
        </w:rPr>
        <w:t>.</w:t>
      </w:r>
      <w:r w:rsidRPr="00096454">
        <w:rPr>
          <w:rFonts w:ascii="Segoe UI" w:hAnsi="Segoe UI" w:cs="Segoe UI"/>
          <w:sz w:val="36"/>
          <w:szCs w:val="36"/>
          <w:rtl/>
        </w:rPr>
        <w:t>התקנת ”מגיני מתח יתר“ - למניעת עליות פתאומיות במתח ובזרם אופייניות לפעולות מיתוג של מערכות השראה, עומסי יתר, פגיעות ברקים ועוד</w:t>
      </w:r>
      <w:r w:rsidR="00096454">
        <w:rPr>
          <w:rFonts w:ascii="Segoe UI" w:hAnsi="Segoe UI" w:cs="Segoe UI"/>
          <w:sz w:val="36"/>
          <w:szCs w:val="36"/>
        </w:rPr>
        <w:t>.</w:t>
      </w:r>
      <w:r w:rsidRPr="00096454">
        <w:rPr>
          <w:rFonts w:ascii="Segoe UI" w:hAnsi="Segoe UI" w:cs="Segoe UI"/>
          <w:sz w:val="36"/>
          <w:szCs w:val="36"/>
        </w:rPr>
        <w:t xml:space="preserve"> </w:t>
      </w:r>
    </w:p>
    <w:p w:rsidR="00096454" w:rsidRDefault="00E956A7" w:rsidP="00096454">
      <w:pPr>
        <w:pStyle w:val="a8"/>
        <w:numPr>
          <w:ilvl w:val="0"/>
          <w:numId w:val="1"/>
        </w:numPr>
        <w:shd w:val="clear" w:color="auto" w:fill="FFFFFF"/>
        <w:spacing w:after="0" w:line="360" w:lineRule="auto"/>
        <w:rPr>
          <w:rFonts w:ascii="Segoe UI" w:hAnsi="Segoe UI" w:cs="Segoe UI"/>
          <w:sz w:val="36"/>
          <w:szCs w:val="36"/>
        </w:rPr>
      </w:pPr>
      <w:r w:rsidRPr="00096454">
        <w:rPr>
          <w:rFonts w:ascii="Segoe UI" w:hAnsi="Segoe UI" w:cs="Segoe UI"/>
          <w:sz w:val="36"/>
          <w:szCs w:val="36"/>
        </w:rPr>
        <w:t>.</w:t>
      </w:r>
      <w:r w:rsidRPr="00096454">
        <w:rPr>
          <w:rFonts w:ascii="Segoe UI" w:hAnsi="Segoe UI" w:cs="Segoe UI"/>
          <w:sz w:val="36"/>
          <w:szCs w:val="36"/>
          <w:rtl/>
        </w:rPr>
        <w:t>איתור נזקים בציוד ובמוליכי הזנה - למניעת חישמול</w:t>
      </w:r>
      <w:r w:rsidRPr="00096454">
        <w:rPr>
          <w:rFonts w:ascii="Segoe UI" w:hAnsi="Segoe UI" w:cs="Segoe UI"/>
          <w:sz w:val="36"/>
          <w:szCs w:val="36"/>
        </w:rPr>
        <w:t xml:space="preserve">; </w:t>
      </w:r>
    </w:p>
    <w:p w:rsidR="00096454" w:rsidRDefault="00E956A7" w:rsidP="00096454">
      <w:pPr>
        <w:pStyle w:val="a8"/>
        <w:numPr>
          <w:ilvl w:val="0"/>
          <w:numId w:val="1"/>
        </w:numPr>
        <w:shd w:val="clear" w:color="auto" w:fill="FFFFFF"/>
        <w:spacing w:after="0" w:line="360" w:lineRule="auto"/>
        <w:rPr>
          <w:rFonts w:ascii="Segoe UI" w:hAnsi="Segoe UI" w:cs="Segoe UI"/>
          <w:sz w:val="36"/>
          <w:szCs w:val="36"/>
        </w:rPr>
      </w:pPr>
      <w:r w:rsidRPr="00096454">
        <w:rPr>
          <w:rFonts w:ascii="Segoe UI" w:hAnsi="Segoe UI" w:cs="Segoe UI"/>
          <w:sz w:val="36"/>
          <w:szCs w:val="36"/>
        </w:rPr>
        <w:t>.</w:t>
      </w:r>
      <w:r w:rsidRPr="00096454">
        <w:rPr>
          <w:rFonts w:ascii="Segoe UI" w:hAnsi="Segoe UI" w:cs="Segoe UI"/>
          <w:sz w:val="36"/>
          <w:szCs w:val="36"/>
          <w:rtl/>
        </w:rPr>
        <w:t>בדיקת מערכת החשמל לשעת חירום - למניעת נזק במצב חירום</w:t>
      </w:r>
      <w:r w:rsidRPr="00096454">
        <w:rPr>
          <w:rFonts w:ascii="Segoe UI" w:hAnsi="Segoe UI" w:cs="Segoe UI"/>
          <w:sz w:val="36"/>
          <w:szCs w:val="36"/>
        </w:rPr>
        <w:t xml:space="preserve">; </w:t>
      </w:r>
    </w:p>
    <w:p w:rsidR="00B775DA" w:rsidRDefault="00E956A7" w:rsidP="002C5D47">
      <w:pPr>
        <w:pStyle w:val="a8"/>
        <w:numPr>
          <w:ilvl w:val="0"/>
          <w:numId w:val="1"/>
        </w:numPr>
        <w:shd w:val="clear" w:color="auto" w:fill="FFFFFF"/>
        <w:spacing w:after="0" w:line="360" w:lineRule="auto"/>
        <w:rPr>
          <w:rFonts w:ascii="Segoe UI" w:hAnsi="Segoe UI" w:cs="Segoe UI"/>
          <w:sz w:val="36"/>
          <w:szCs w:val="36"/>
        </w:rPr>
      </w:pPr>
      <w:r w:rsidRPr="00B775DA">
        <w:rPr>
          <w:rFonts w:ascii="Segoe UI" w:hAnsi="Segoe UI" w:cs="Segoe UI"/>
          <w:sz w:val="36"/>
          <w:szCs w:val="36"/>
        </w:rPr>
        <w:t>.</w:t>
      </w:r>
      <w:r w:rsidRPr="00B775DA">
        <w:rPr>
          <w:rFonts w:ascii="Segoe UI" w:hAnsi="Segoe UI" w:cs="Segoe UI"/>
          <w:sz w:val="36"/>
          <w:szCs w:val="36"/>
          <w:rtl/>
        </w:rPr>
        <w:t>שיטות תחזוקה בטוחות</w:t>
      </w:r>
      <w:r w:rsidR="00B8290A" w:rsidRPr="00B775DA">
        <w:rPr>
          <w:rFonts w:ascii="Segoe UI" w:hAnsi="Segoe UI" w:cs="Segoe UI"/>
          <w:sz w:val="36"/>
          <w:szCs w:val="36"/>
        </w:rPr>
        <w:t>.</w:t>
      </w:r>
      <w:r w:rsidRPr="00B775DA">
        <w:rPr>
          <w:rFonts w:ascii="Segoe UI" w:hAnsi="Segoe UI" w:cs="Segoe UI"/>
          <w:sz w:val="36"/>
          <w:szCs w:val="36"/>
        </w:rPr>
        <w:t xml:space="preserve"> </w:t>
      </w:r>
      <w:r w:rsidR="00B775DA" w:rsidRPr="00B775DA">
        <w:rPr>
          <w:rFonts w:ascii="Segoe UI" w:hAnsi="Segoe UI" w:cs="Segoe UI" w:hint="cs"/>
          <w:sz w:val="36"/>
          <w:szCs w:val="36"/>
          <w:rtl/>
        </w:rPr>
        <w:t xml:space="preserve">    </w:t>
      </w:r>
    </w:p>
    <w:p w:rsidR="00B775DA" w:rsidRDefault="00E956A7" w:rsidP="002C5D47">
      <w:pPr>
        <w:pStyle w:val="a8"/>
        <w:numPr>
          <w:ilvl w:val="0"/>
          <w:numId w:val="1"/>
        </w:numPr>
        <w:shd w:val="clear" w:color="auto" w:fill="FFFFFF"/>
        <w:spacing w:after="0" w:line="360" w:lineRule="auto"/>
        <w:rPr>
          <w:rFonts w:ascii="Segoe UI" w:hAnsi="Segoe UI" w:cs="Segoe UI"/>
          <w:sz w:val="36"/>
          <w:szCs w:val="36"/>
        </w:rPr>
      </w:pPr>
      <w:r w:rsidRPr="00B775DA">
        <w:rPr>
          <w:rFonts w:ascii="Segoe UI" w:hAnsi="Segoe UI" w:cs="Segoe UI"/>
          <w:sz w:val="36"/>
          <w:szCs w:val="36"/>
        </w:rPr>
        <w:t>.</w:t>
      </w:r>
      <w:r w:rsidRPr="00B775DA">
        <w:rPr>
          <w:rFonts w:ascii="Segoe UI" w:hAnsi="Segoe UI" w:cs="Segoe UI"/>
          <w:sz w:val="36"/>
          <w:szCs w:val="36"/>
          <w:rtl/>
        </w:rPr>
        <w:t>גילוי סכנות אפשריות, מתוך תלונות של לקוחות, מפעילים</w:t>
      </w:r>
      <w:r w:rsidR="00B775DA">
        <w:rPr>
          <w:rFonts w:ascii="Segoe UI" w:hAnsi="Segoe UI" w:cs="Segoe UI" w:hint="cs"/>
          <w:sz w:val="36"/>
          <w:szCs w:val="36"/>
          <w:rtl/>
        </w:rPr>
        <w:t>.</w:t>
      </w:r>
    </w:p>
    <w:p w:rsidR="00E956A7" w:rsidRPr="00B775DA" w:rsidRDefault="00E956A7" w:rsidP="002C5D47">
      <w:pPr>
        <w:pStyle w:val="a8"/>
        <w:numPr>
          <w:ilvl w:val="0"/>
          <w:numId w:val="1"/>
        </w:numPr>
        <w:shd w:val="clear" w:color="auto" w:fill="FFFFFF"/>
        <w:spacing w:after="0" w:line="360" w:lineRule="auto"/>
        <w:rPr>
          <w:rFonts w:ascii="Segoe UI" w:hAnsi="Segoe UI" w:cs="Segoe UI"/>
          <w:sz w:val="36"/>
          <w:szCs w:val="36"/>
          <w:rtl/>
        </w:rPr>
      </w:pPr>
      <w:r w:rsidRPr="00B775DA">
        <w:rPr>
          <w:rFonts w:ascii="Segoe UI" w:hAnsi="Segoe UI" w:cs="Segoe UI"/>
          <w:sz w:val="36"/>
          <w:szCs w:val="36"/>
          <w:rtl/>
        </w:rPr>
        <w:lastRenderedPageBreak/>
        <w:t>בדיקת נהלים והוראות בנושאי בטיחות, כיבוי אש וחומרים מסוכנים</w:t>
      </w:r>
      <w:r w:rsidRPr="00B775DA">
        <w:rPr>
          <w:rFonts w:ascii="Segoe UI" w:hAnsi="Segoe UI" w:cs="Segoe UI"/>
          <w:sz w:val="36"/>
          <w:szCs w:val="36"/>
        </w:rPr>
        <w:t xml:space="preserve">. </w:t>
      </w:r>
      <w:r w:rsidRPr="00B775DA">
        <w:rPr>
          <w:rFonts w:ascii="Segoe UI" w:hAnsi="Segoe UI" w:cs="Segoe UI"/>
          <w:sz w:val="36"/>
          <w:szCs w:val="36"/>
          <w:rtl/>
        </w:rPr>
        <w:t>שלבי הערכת</w:t>
      </w:r>
    </w:p>
    <w:p w:rsidR="00760311" w:rsidRPr="00760311" w:rsidRDefault="00760311" w:rsidP="00760311">
      <w:pPr>
        <w:pStyle w:val="p00"/>
        <w:bidi/>
        <w:spacing w:before="72" w:beforeAutospacing="0" w:after="0" w:afterAutospacing="0"/>
        <w:ind w:left="-826" w:right="1134"/>
        <w:rPr>
          <w:rStyle w:val="a3"/>
          <w:rFonts w:ascii="Segoe UI" w:hAnsi="Segoe UI" w:cs="Segoe UI"/>
          <w:sz w:val="32"/>
          <w:szCs w:val="32"/>
        </w:rPr>
      </w:pPr>
      <w:r w:rsidRPr="00760311">
        <w:rPr>
          <w:rStyle w:val="a3"/>
          <w:rFonts w:ascii="Segoe UI" w:hAnsi="Segoe UI" w:cs="Segoe UI"/>
          <w:sz w:val="32"/>
          <w:szCs w:val="32"/>
          <w:rtl/>
        </w:rPr>
        <w:t>תנאים למתן רשיון חשמלאי-מסוייג</w:t>
      </w:r>
    </w:p>
    <w:p w:rsidR="00760311" w:rsidRPr="00760311" w:rsidRDefault="00760311" w:rsidP="00760311">
      <w:pPr>
        <w:pStyle w:val="p00"/>
        <w:bidi/>
        <w:spacing w:before="72" w:beforeAutospacing="0" w:after="0" w:afterAutospacing="0"/>
        <w:ind w:left="-826" w:right="1134"/>
        <w:jc w:val="both"/>
        <w:rPr>
          <w:rFonts w:ascii="Segoe UI" w:hAnsi="Segoe UI" w:cs="Segoe UI"/>
          <w:color w:val="000000"/>
          <w:sz w:val="40"/>
          <w:szCs w:val="40"/>
          <w:rtl/>
        </w:rPr>
      </w:pPr>
      <w:r w:rsidRPr="00760311">
        <w:rPr>
          <w:rStyle w:val="default"/>
          <w:rFonts w:ascii="Segoe UI" w:hAnsi="Segoe UI" w:cs="Segoe UI"/>
          <w:color w:val="000000"/>
          <w:sz w:val="40"/>
          <w:szCs w:val="40"/>
          <w:rtl/>
        </w:rPr>
        <w:t>המנהל רשאי לתת רשיון חשמלאי-מסוייג למבקש המבצע סוג מסויים של עבודות חשמל, אם ראה כי לאותו אדם הכשרה מקצועית ונסיון מקצועי, ולהתנות מתן הרשיון בתנאים אלה:</w:t>
      </w:r>
    </w:p>
    <w:p w:rsidR="00760311" w:rsidRDefault="00760311" w:rsidP="00760311">
      <w:pPr>
        <w:pStyle w:val="p22"/>
        <w:numPr>
          <w:ilvl w:val="0"/>
          <w:numId w:val="2"/>
        </w:numPr>
        <w:bidi/>
        <w:spacing w:before="72" w:beforeAutospacing="0" w:after="0" w:afterAutospacing="0"/>
        <w:ind w:right="1134"/>
        <w:jc w:val="both"/>
        <w:rPr>
          <w:rStyle w:val="default"/>
          <w:rFonts w:ascii="Segoe UI" w:hAnsi="Segoe UI" w:cs="Segoe UI"/>
          <w:color w:val="000000"/>
          <w:sz w:val="40"/>
          <w:szCs w:val="40"/>
          <w:rtl/>
        </w:rPr>
      </w:pPr>
      <w:r w:rsidRPr="00760311">
        <w:rPr>
          <w:rStyle w:val="default"/>
          <w:rFonts w:ascii="Segoe UI" w:hAnsi="Segoe UI" w:cs="Segoe UI"/>
          <w:color w:val="000000"/>
          <w:sz w:val="40"/>
          <w:szCs w:val="40"/>
          <w:rtl/>
        </w:rPr>
        <w:t xml:space="preserve">הרשיון יינתן למבקש, לביצוע עבודות חשמל </w:t>
      </w:r>
      <w:r>
        <w:rPr>
          <w:rStyle w:val="default"/>
          <w:rFonts w:ascii="Segoe UI" w:hAnsi="Segoe UI" w:cs="Segoe UI" w:hint="cs"/>
          <w:color w:val="000000"/>
          <w:sz w:val="40"/>
          <w:szCs w:val="40"/>
          <w:rtl/>
        </w:rPr>
        <w:t xml:space="preserve"> </w:t>
      </w:r>
    </w:p>
    <w:p w:rsidR="00760311" w:rsidRPr="00760311" w:rsidRDefault="00760311" w:rsidP="00760311">
      <w:pPr>
        <w:pStyle w:val="p22"/>
        <w:bidi/>
        <w:spacing w:before="72" w:beforeAutospacing="0" w:after="0" w:afterAutospacing="0"/>
        <w:ind w:left="-106" w:right="1134"/>
        <w:jc w:val="both"/>
        <w:rPr>
          <w:rFonts w:ascii="Segoe UI" w:hAnsi="Segoe UI" w:cs="Segoe UI"/>
          <w:color w:val="000000"/>
          <w:sz w:val="40"/>
          <w:szCs w:val="40"/>
          <w:rtl/>
        </w:rPr>
      </w:pPr>
      <w:r w:rsidRPr="00760311">
        <w:rPr>
          <w:rStyle w:val="default"/>
          <w:rFonts w:ascii="Segoe UI" w:hAnsi="Segoe UI" w:cs="Segoe UI"/>
          <w:color w:val="000000"/>
          <w:sz w:val="40"/>
          <w:szCs w:val="40"/>
          <w:rtl/>
        </w:rPr>
        <w:t>מסוג שצוין ברשיון במסגרת מקום העבודה בלבד, ויהיה תקף לעבודות אלה בלבד;</w:t>
      </w:r>
    </w:p>
    <w:p w:rsidR="00760311" w:rsidRDefault="00760311" w:rsidP="00760311">
      <w:pPr>
        <w:pStyle w:val="p22"/>
        <w:numPr>
          <w:ilvl w:val="0"/>
          <w:numId w:val="2"/>
        </w:numPr>
        <w:bidi/>
        <w:spacing w:before="72" w:beforeAutospacing="0" w:after="0" w:afterAutospacing="0"/>
        <w:ind w:right="1134"/>
        <w:jc w:val="both"/>
        <w:rPr>
          <w:rStyle w:val="default"/>
          <w:rFonts w:ascii="Segoe UI" w:hAnsi="Segoe UI" w:cs="Segoe UI"/>
          <w:color w:val="000000"/>
          <w:sz w:val="40"/>
          <w:szCs w:val="40"/>
          <w:rtl/>
        </w:rPr>
      </w:pPr>
      <w:r w:rsidRPr="00760311">
        <w:rPr>
          <w:rStyle w:val="default"/>
          <w:rFonts w:ascii="Segoe UI" w:hAnsi="Segoe UI" w:cs="Segoe UI"/>
          <w:color w:val="000000"/>
          <w:sz w:val="40"/>
          <w:szCs w:val="40"/>
          <w:rtl/>
        </w:rPr>
        <w:t>המבקש סיים בהצלחה השתלמות מיוחדת לפי</w:t>
      </w:r>
    </w:p>
    <w:p w:rsidR="00760311" w:rsidRPr="00760311" w:rsidRDefault="00760311" w:rsidP="00760311">
      <w:pPr>
        <w:pStyle w:val="p22"/>
        <w:bidi/>
        <w:spacing w:before="72" w:beforeAutospacing="0" w:after="0" w:afterAutospacing="0"/>
        <w:ind w:left="-106" w:right="1134"/>
        <w:jc w:val="both"/>
        <w:rPr>
          <w:rFonts w:ascii="Segoe UI" w:hAnsi="Segoe UI" w:cs="Segoe UI"/>
          <w:color w:val="000000"/>
          <w:sz w:val="40"/>
          <w:szCs w:val="40"/>
          <w:rtl/>
        </w:rPr>
      </w:pPr>
      <w:r w:rsidRPr="00760311">
        <w:rPr>
          <w:rStyle w:val="default"/>
          <w:rFonts w:ascii="Segoe UI" w:hAnsi="Segoe UI" w:cs="Segoe UI"/>
          <w:color w:val="000000"/>
          <w:sz w:val="40"/>
          <w:szCs w:val="40"/>
          <w:rtl/>
        </w:rPr>
        <w:t xml:space="preserve"> דרישות האגף ובפיקוחו;</w:t>
      </w:r>
    </w:p>
    <w:p w:rsidR="00760311" w:rsidRDefault="00760311" w:rsidP="00760311">
      <w:pPr>
        <w:pStyle w:val="p22"/>
        <w:numPr>
          <w:ilvl w:val="0"/>
          <w:numId w:val="2"/>
        </w:numPr>
        <w:bidi/>
        <w:spacing w:before="72" w:beforeAutospacing="0" w:after="0" w:afterAutospacing="0"/>
        <w:ind w:right="1134"/>
        <w:jc w:val="both"/>
        <w:rPr>
          <w:rStyle w:val="default"/>
          <w:rFonts w:ascii="Segoe UI" w:hAnsi="Segoe UI" w:cs="Segoe UI"/>
          <w:color w:val="000000"/>
          <w:sz w:val="40"/>
          <w:szCs w:val="40"/>
          <w:rtl/>
        </w:rPr>
      </w:pPr>
      <w:r w:rsidRPr="00760311">
        <w:rPr>
          <w:rStyle w:val="default"/>
          <w:rFonts w:ascii="Segoe UI" w:hAnsi="Segoe UI" w:cs="Segoe UI"/>
          <w:color w:val="000000"/>
          <w:sz w:val="40"/>
          <w:szCs w:val="40"/>
          <w:rtl/>
        </w:rPr>
        <w:t xml:space="preserve">לגבי עבודות הקשורות בתפעול מערכות מתח </w:t>
      </w:r>
    </w:p>
    <w:p w:rsidR="00760311" w:rsidRPr="00760311" w:rsidRDefault="00760311" w:rsidP="00760311">
      <w:pPr>
        <w:pStyle w:val="p22"/>
        <w:bidi/>
        <w:spacing w:before="72" w:beforeAutospacing="0" w:after="0" w:afterAutospacing="0"/>
        <w:ind w:left="-106" w:right="1134"/>
        <w:jc w:val="both"/>
        <w:rPr>
          <w:rFonts w:ascii="Segoe UI" w:hAnsi="Segoe UI" w:cs="Segoe UI"/>
          <w:color w:val="000000"/>
          <w:sz w:val="40"/>
          <w:szCs w:val="40"/>
          <w:rtl/>
        </w:rPr>
      </w:pPr>
      <w:r w:rsidRPr="00760311">
        <w:rPr>
          <w:rStyle w:val="default"/>
          <w:rFonts w:ascii="Segoe UI" w:hAnsi="Segoe UI" w:cs="Segoe UI"/>
          <w:color w:val="000000"/>
          <w:sz w:val="40"/>
          <w:szCs w:val="40"/>
          <w:rtl/>
        </w:rPr>
        <w:t>גבוה ימציא המבקש את המסמכים הבאים:</w:t>
      </w:r>
    </w:p>
    <w:p w:rsidR="00760311" w:rsidRDefault="00760311" w:rsidP="00760311">
      <w:pPr>
        <w:pStyle w:val="p22"/>
        <w:numPr>
          <w:ilvl w:val="0"/>
          <w:numId w:val="3"/>
        </w:numPr>
        <w:bidi/>
        <w:spacing w:before="72" w:beforeAutospacing="0" w:after="0" w:afterAutospacing="0"/>
        <w:ind w:right="1134"/>
        <w:jc w:val="both"/>
        <w:rPr>
          <w:rStyle w:val="default"/>
          <w:rFonts w:ascii="Segoe UI" w:hAnsi="Segoe UI" w:cs="Segoe UI"/>
          <w:color w:val="000000"/>
          <w:sz w:val="40"/>
          <w:szCs w:val="40"/>
          <w:rtl/>
        </w:rPr>
      </w:pPr>
      <w:r w:rsidRPr="00760311">
        <w:rPr>
          <w:rStyle w:val="default"/>
          <w:rFonts w:ascii="Segoe UI" w:hAnsi="Segoe UI" w:cs="Segoe UI"/>
          <w:color w:val="000000"/>
          <w:sz w:val="40"/>
          <w:szCs w:val="40"/>
          <w:rtl/>
        </w:rPr>
        <w:t>תרשים מפורט של מערכת מיתקן המתח</w:t>
      </w:r>
    </w:p>
    <w:p w:rsidR="00760311" w:rsidRPr="00760311" w:rsidRDefault="00760311" w:rsidP="00760311">
      <w:pPr>
        <w:pStyle w:val="p22"/>
        <w:bidi/>
        <w:spacing w:before="72" w:beforeAutospacing="0" w:after="0" w:afterAutospacing="0"/>
        <w:ind w:left="-1" w:right="1134"/>
        <w:jc w:val="both"/>
        <w:rPr>
          <w:rFonts w:ascii="Segoe UI" w:hAnsi="Segoe UI" w:cs="Segoe UI"/>
          <w:color w:val="000000"/>
          <w:sz w:val="40"/>
          <w:szCs w:val="40"/>
          <w:rtl/>
        </w:rPr>
      </w:pPr>
      <w:r w:rsidRPr="00760311">
        <w:rPr>
          <w:rStyle w:val="default"/>
          <w:rFonts w:ascii="Segoe UI" w:hAnsi="Segoe UI" w:cs="Segoe UI"/>
          <w:color w:val="000000"/>
          <w:sz w:val="40"/>
          <w:szCs w:val="40"/>
          <w:rtl/>
        </w:rPr>
        <w:t xml:space="preserve"> הגבוה אשר בה הוא אמור לטפל;</w:t>
      </w:r>
    </w:p>
    <w:p w:rsidR="00760311" w:rsidRDefault="00760311" w:rsidP="00760311">
      <w:pPr>
        <w:pStyle w:val="p22"/>
        <w:numPr>
          <w:ilvl w:val="0"/>
          <w:numId w:val="3"/>
        </w:numPr>
        <w:bidi/>
        <w:spacing w:before="72" w:beforeAutospacing="0" w:after="0" w:afterAutospacing="0"/>
        <w:ind w:right="1134"/>
        <w:jc w:val="both"/>
        <w:rPr>
          <w:rStyle w:val="default"/>
          <w:rFonts w:ascii="Segoe UI" w:hAnsi="Segoe UI" w:cs="Segoe UI"/>
          <w:color w:val="000000"/>
          <w:sz w:val="40"/>
          <w:szCs w:val="40"/>
          <w:rtl/>
        </w:rPr>
      </w:pPr>
      <w:r w:rsidRPr="00760311">
        <w:rPr>
          <w:rStyle w:val="default"/>
          <w:rFonts w:ascii="Segoe UI" w:hAnsi="Segoe UI" w:cs="Segoe UI"/>
          <w:color w:val="000000"/>
          <w:sz w:val="40"/>
          <w:szCs w:val="40"/>
          <w:rtl/>
        </w:rPr>
        <w:t xml:space="preserve">אישור על סיום בהצלחה של קורס לתפעול </w:t>
      </w:r>
    </w:p>
    <w:p w:rsidR="00760311" w:rsidRPr="00760311" w:rsidRDefault="00760311" w:rsidP="00760311">
      <w:pPr>
        <w:pStyle w:val="p22"/>
        <w:bidi/>
        <w:spacing w:before="72" w:beforeAutospacing="0" w:after="0" w:afterAutospacing="0"/>
        <w:ind w:left="-1" w:right="1134"/>
        <w:jc w:val="both"/>
        <w:rPr>
          <w:rFonts w:ascii="Segoe UI" w:hAnsi="Segoe UI" w:cs="Segoe UI"/>
          <w:color w:val="000000"/>
          <w:sz w:val="40"/>
          <w:szCs w:val="40"/>
          <w:rtl/>
        </w:rPr>
      </w:pPr>
      <w:r w:rsidRPr="00760311">
        <w:rPr>
          <w:rStyle w:val="default"/>
          <w:rFonts w:ascii="Segoe UI" w:hAnsi="Segoe UI" w:cs="Segoe UI"/>
          <w:color w:val="000000"/>
          <w:sz w:val="40"/>
          <w:szCs w:val="40"/>
          <w:rtl/>
        </w:rPr>
        <w:t>מערכות מתח-גבוה;</w:t>
      </w:r>
    </w:p>
    <w:p w:rsidR="00760311" w:rsidRDefault="00760311" w:rsidP="00760311">
      <w:pPr>
        <w:pStyle w:val="p22"/>
        <w:numPr>
          <w:ilvl w:val="0"/>
          <w:numId w:val="3"/>
        </w:numPr>
        <w:bidi/>
        <w:spacing w:before="72" w:beforeAutospacing="0" w:after="0" w:afterAutospacing="0"/>
        <w:ind w:right="1134"/>
        <w:jc w:val="both"/>
        <w:rPr>
          <w:rStyle w:val="default"/>
          <w:rFonts w:ascii="Segoe UI" w:hAnsi="Segoe UI" w:cs="Segoe UI"/>
          <w:color w:val="000000"/>
          <w:sz w:val="40"/>
          <w:szCs w:val="40"/>
          <w:rtl/>
        </w:rPr>
      </w:pPr>
      <w:r w:rsidRPr="00760311">
        <w:rPr>
          <w:rStyle w:val="default"/>
          <w:rFonts w:ascii="Segoe UI" w:hAnsi="Segoe UI" w:cs="Segoe UI"/>
          <w:color w:val="000000"/>
          <w:sz w:val="40"/>
          <w:szCs w:val="40"/>
          <w:rtl/>
        </w:rPr>
        <w:t xml:space="preserve">אישור על סיום בהצלחה של קורס מתן עזרה </w:t>
      </w:r>
    </w:p>
    <w:p w:rsidR="00760311" w:rsidRPr="00760311" w:rsidRDefault="00760311" w:rsidP="00760311">
      <w:pPr>
        <w:pStyle w:val="p22"/>
        <w:bidi/>
        <w:spacing w:before="72" w:beforeAutospacing="0" w:after="0" w:afterAutospacing="0"/>
        <w:ind w:left="-1" w:right="1134"/>
        <w:jc w:val="both"/>
        <w:rPr>
          <w:rFonts w:ascii="Segoe UI" w:hAnsi="Segoe UI" w:cs="Segoe UI"/>
          <w:color w:val="000000"/>
          <w:sz w:val="40"/>
          <w:szCs w:val="40"/>
          <w:rtl/>
        </w:rPr>
      </w:pPr>
      <w:r w:rsidRPr="00760311">
        <w:rPr>
          <w:rStyle w:val="default"/>
          <w:rFonts w:ascii="Segoe UI" w:hAnsi="Segoe UI" w:cs="Segoe UI"/>
          <w:color w:val="000000"/>
          <w:sz w:val="40"/>
          <w:szCs w:val="40"/>
          <w:rtl/>
        </w:rPr>
        <w:t>ראשונה לנפגעי חשמל;</w:t>
      </w:r>
    </w:p>
    <w:p w:rsidR="00760311" w:rsidRDefault="00760311" w:rsidP="00760311">
      <w:pPr>
        <w:pStyle w:val="p22"/>
        <w:numPr>
          <w:ilvl w:val="0"/>
          <w:numId w:val="3"/>
        </w:numPr>
        <w:bidi/>
        <w:spacing w:before="72" w:beforeAutospacing="0" w:after="0" w:afterAutospacing="0"/>
        <w:ind w:right="1134"/>
        <w:jc w:val="both"/>
        <w:rPr>
          <w:rStyle w:val="default"/>
          <w:rFonts w:ascii="Segoe UI" w:hAnsi="Segoe UI" w:cs="Segoe UI"/>
          <w:color w:val="000000"/>
          <w:sz w:val="40"/>
          <w:szCs w:val="40"/>
          <w:rtl/>
        </w:rPr>
      </w:pPr>
      <w:r w:rsidRPr="00760311">
        <w:rPr>
          <w:rStyle w:val="default"/>
          <w:rFonts w:ascii="Segoe UI" w:hAnsi="Segoe UI" w:cs="Segoe UI"/>
          <w:color w:val="000000"/>
          <w:sz w:val="40"/>
          <w:szCs w:val="40"/>
          <w:rtl/>
        </w:rPr>
        <w:t xml:space="preserve">אישור מבעל רשיון חשמלאי-מהנדס המאשר </w:t>
      </w:r>
    </w:p>
    <w:p w:rsidR="00760311" w:rsidRPr="00760311" w:rsidRDefault="00760311" w:rsidP="00760311">
      <w:pPr>
        <w:pStyle w:val="p22"/>
        <w:bidi/>
        <w:spacing w:before="72" w:beforeAutospacing="0" w:after="0" w:afterAutospacing="0"/>
        <w:ind w:left="-1" w:right="1134"/>
        <w:jc w:val="both"/>
        <w:rPr>
          <w:rFonts w:ascii="Segoe UI" w:hAnsi="Segoe UI" w:cs="Segoe UI"/>
          <w:color w:val="000000"/>
          <w:sz w:val="40"/>
          <w:szCs w:val="40"/>
          <w:rtl/>
        </w:rPr>
      </w:pPr>
      <w:r w:rsidRPr="00760311">
        <w:rPr>
          <w:rStyle w:val="default"/>
          <w:rFonts w:ascii="Segoe UI" w:hAnsi="Segoe UI" w:cs="Segoe UI"/>
          <w:color w:val="000000"/>
          <w:sz w:val="40"/>
          <w:szCs w:val="40"/>
          <w:rtl/>
        </w:rPr>
        <w:t xml:space="preserve">שבחן את המבקש ומצאו כשיר לתפעל את המערכת למתח גבוה, כמפורט בסעיף זה </w:t>
      </w:r>
      <w:r w:rsidRPr="00760311">
        <w:rPr>
          <w:rStyle w:val="default"/>
          <w:rFonts w:ascii="Segoe UI" w:hAnsi="Segoe UI" w:cs="Segoe UI"/>
          <w:color w:val="000000"/>
          <w:sz w:val="40"/>
          <w:szCs w:val="40"/>
          <w:rtl/>
        </w:rPr>
        <w:lastRenderedPageBreak/>
        <w:t>ושתדרך את המבקש אישית בכל הקשור לתפעול נאות של המיתקן שעליו הוא מופקד.</w:t>
      </w:r>
    </w:p>
    <w:p w:rsidR="00121F60" w:rsidRDefault="00121F60" w:rsidP="009764EA">
      <w:pPr>
        <w:spacing w:line="360" w:lineRule="auto"/>
        <w:rPr>
          <w:rFonts w:ascii="Segoe UI" w:hAnsi="Segoe UI" w:cs="Segoe UI"/>
          <w:sz w:val="36"/>
          <w:szCs w:val="36"/>
          <w:rtl/>
        </w:rPr>
      </w:pPr>
    </w:p>
    <w:p w:rsidR="00A46E10" w:rsidRPr="00A46E10" w:rsidRDefault="00A46E10" w:rsidP="00A46E10">
      <w:pPr>
        <w:bidi w:val="0"/>
        <w:spacing w:before="150" w:after="150" w:line="240" w:lineRule="auto"/>
        <w:jc w:val="center"/>
        <w:outlineLvl w:val="2"/>
        <w:rPr>
          <w:rFonts w:ascii="inherit" w:eastAsia="Times New Roman" w:hAnsi="inherit" w:cs="Times New Roman"/>
          <w:b/>
          <w:bCs/>
          <w:sz w:val="36"/>
          <w:szCs w:val="36"/>
        </w:rPr>
      </w:pPr>
      <w:r w:rsidRPr="00A46E10">
        <w:rPr>
          <w:rFonts w:ascii="inherit" w:eastAsia="Times New Roman" w:hAnsi="inherit" w:cs="Times New Roman"/>
          <w:b/>
          <w:bCs/>
          <w:sz w:val="36"/>
          <w:szCs w:val="36"/>
          <w:rtl/>
        </w:rPr>
        <w:t>מוליכים, מוליכים למחצה ומבודדים</w:t>
      </w:r>
    </w:p>
    <w:p w:rsidR="00A46E10" w:rsidRPr="00A46E10" w:rsidRDefault="00A46E10" w:rsidP="00A46E10">
      <w:pPr>
        <w:numPr>
          <w:ilvl w:val="0"/>
          <w:numId w:val="4"/>
        </w:numPr>
        <w:shd w:val="clear" w:color="auto" w:fill="FFFFFF"/>
        <w:bidi w:val="0"/>
        <w:spacing w:before="150" w:after="150" w:line="300" w:lineRule="atLeast"/>
        <w:ind w:left="0" w:firstLine="0"/>
        <w:jc w:val="center"/>
        <w:textAlignment w:val="baseline"/>
        <w:outlineLvl w:val="3"/>
        <w:rPr>
          <w:rFonts w:ascii="Helvetica" w:eastAsia="Times New Roman" w:hAnsi="Helvetica" w:cs="Times New Roman"/>
          <w:b/>
          <w:bCs/>
          <w:color w:val="333333"/>
          <w:sz w:val="30"/>
          <w:szCs w:val="30"/>
        </w:rPr>
      </w:pPr>
      <w:r w:rsidRPr="00A46E10">
        <w:rPr>
          <w:rFonts w:ascii="Helvetica" w:eastAsia="Times New Roman" w:hAnsi="Helvetica" w:cs="Times New Roman"/>
          <w:b/>
          <w:bCs/>
          <w:color w:val="333333"/>
          <w:sz w:val="30"/>
          <w:szCs w:val="30"/>
        </w:rPr>
        <w:t>(Conductors, Semi-Conductors and Insulators)</w:t>
      </w:r>
    </w:p>
    <w:p w:rsidR="00A46E10" w:rsidRPr="00A46E10" w:rsidRDefault="00A46E10" w:rsidP="00A46E10">
      <w:pPr>
        <w:bidi w:val="0"/>
        <w:spacing w:after="0" w:line="240" w:lineRule="auto"/>
        <w:textAlignment w:val="baseline"/>
        <w:rPr>
          <w:rFonts w:ascii="Helvetica" w:eastAsia="Times New Roman" w:hAnsi="Helvetica" w:cs="Times New Roman"/>
          <w:color w:val="333333"/>
          <w:sz w:val="21"/>
          <w:szCs w:val="21"/>
          <w:shd w:val="clear" w:color="auto" w:fill="FFFFFF"/>
        </w:rPr>
      </w:pPr>
      <w:r w:rsidRPr="00A46E10">
        <w:rPr>
          <w:rFonts w:ascii="Helvetica" w:eastAsia="Times New Roman" w:hAnsi="Helvetica" w:cs="Times New Roman"/>
          <w:color w:val="333333"/>
          <w:sz w:val="21"/>
          <w:szCs w:val="21"/>
        </w:rPr>
        <w:br/>
      </w:r>
    </w:p>
    <w:p w:rsidR="00A46E10" w:rsidRPr="00A46E10" w:rsidRDefault="00A46E10" w:rsidP="00A46E10">
      <w:pPr>
        <w:spacing w:after="0" w:line="240" w:lineRule="auto"/>
        <w:textAlignment w:val="baseline"/>
        <w:rPr>
          <w:rFonts w:ascii="Segoe UI" w:eastAsia="Times New Roman" w:hAnsi="Segoe UI" w:cs="Segoe UI"/>
          <w:color w:val="333333"/>
          <w:sz w:val="40"/>
          <w:szCs w:val="40"/>
          <w:shd w:val="clear" w:color="auto" w:fill="FFFFFF"/>
        </w:rPr>
      </w:pPr>
      <w:r w:rsidRPr="00A46E10">
        <w:rPr>
          <w:rFonts w:ascii="Segoe UI" w:eastAsia="Times New Roman" w:hAnsi="Segoe UI" w:cs="Segoe UI"/>
          <w:color w:val="686868"/>
          <w:sz w:val="40"/>
          <w:szCs w:val="40"/>
          <w:shd w:val="clear" w:color="auto" w:fill="FFFFFF"/>
          <w:rtl/>
        </w:rPr>
        <w:t>יש הבדל בין האלקטרונים שעזבו את האטום לבין האלקטרונים שנעים בשכבות האטום. אותם אלקטרונים שהתנתקו מן האטום נקראים בשם </w:t>
      </w:r>
      <w:r w:rsidRPr="00A46E10">
        <w:rPr>
          <w:rFonts w:ascii="Segoe UI" w:eastAsia="Times New Roman" w:hAnsi="Segoe UI" w:cs="Segoe UI"/>
          <w:b/>
          <w:bCs/>
          <w:color w:val="686868"/>
          <w:sz w:val="40"/>
          <w:szCs w:val="40"/>
          <w:shd w:val="clear" w:color="auto" w:fill="FFFFFF"/>
          <w:rtl/>
        </w:rPr>
        <w:t>אלקטרונים חופשיים</w:t>
      </w:r>
      <w:r w:rsidRPr="00A46E10">
        <w:rPr>
          <w:rFonts w:ascii="Segoe UI" w:eastAsia="Times New Roman" w:hAnsi="Segoe UI" w:cs="Segoe UI"/>
          <w:color w:val="686868"/>
          <w:sz w:val="40"/>
          <w:szCs w:val="40"/>
          <w:shd w:val="clear" w:color="auto" w:fill="FFFFFF"/>
          <w:rtl/>
        </w:rPr>
        <w:t>, משום שהקשר שלהם לגרעין חלש יותר מן הקשר לגרעין של האלקטרונים בשכבות האחרות, והם חופשיים לנוע מאטום לאטום.</w:t>
      </w:r>
    </w:p>
    <w:p w:rsidR="00A46E10" w:rsidRPr="00A46E10" w:rsidRDefault="00A46E10" w:rsidP="00A46E10">
      <w:pPr>
        <w:shd w:val="clear" w:color="auto" w:fill="FFFFFF"/>
        <w:spacing w:after="0" w:line="315" w:lineRule="atLeast"/>
        <w:textAlignment w:val="baseline"/>
        <w:rPr>
          <w:rFonts w:ascii="Segoe UI" w:eastAsia="Times New Roman" w:hAnsi="Segoe UI" w:cs="Segoe UI"/>
          <w:color w:val="333333"/>
          <w:sz w:val="40"/>
          <w:szCs w:val="40"/>
          <w:rtl/>
        </w:rPr>
      </w:pPr>
      <w:r w:rsidRPr="00A46E10">
        <w:rPr>
          <w:rFonts w:ascii="Segoe UI" w:eastAsia="Times New Roman" w:hAnsi="Segoe UI" w:cs="Segoe UI"/>
          <w:color w:val="686868"/>
          <w:sz w:val="40"/>
          <w:szCs w:val="40"/>
          <w:rtl/>
        </w:rPr>
        <w:t> </w:t>
      </w:r>
    </w:p>
    <w:p w:rsidR="00A46E10" w:rsidRPr="00A46E10" w:rsidRDefault="00A46E10" w:rsidP="00A46E10">
      <w:pPr>
        <w:shd w:val="clear" w:color="auto" w:fill="FFFFFF"/>
        <w:spacing w:after="0" w:line="315" w:lineRule="atLeast"/>
        <w:textAlignment w:val="baseline"/>
        <w:rPr>
          <w:rFonts w:ascii="Segoe UI" w:eastAsia="Times New Roman" w:hAnsi="Segoe UI" w:cs="Segoe UI"/>
          <w:color w:val="333333"/>
          <w:sz w:val="40"/>
          <w:szCs w:val="40"/>
          <w:rtl/>
        </w:rPr>
      </w:pPr>
      <w:r w:rsidRPr="00A46E10">
        <w:rPr>
          <w:rFonts w:ascii="Segoe UI" w:eastAsia="Times New Roman" w:hAnsi="Segoe UI" w:cs="Segoe UI"/>
          <w:color w:val="686868"/>
          <w:sz w:val="40"/>
          <w:szCs w:val="40"/>
          <w:rtl/>
        </w:rPr>
        <w:t>אנו מבחינים בין החומרים השונים על פי תכונת המוליכות החשמלית שלהם:</w:t>
      </w:r>
    </w:p>
    <w:p w:rsidR="00A46E10" w:rsidRPr="00A46E10" w:rsidRDefault="00A46E10" w:rsidP="00A46E10">
      <w:pPr>
        <w:shd w:val="clear" w:color="auto" w:fill="FFFFFF"/>
        <w:spacing w:after="0" w:line="315" w:lineRule="atLeast"/>
        <w:textAlignment w:val="baseline"/>
        <w:rPr>
          <w:rFonts w:ascii="Segoe UI" w:eastAsia="Times New Roman" w:hAnsi="Segoe UI" w:cs="Segoe UI"/>
          <w:color w:val="333333"/>
          <w:sz w:val="40"/>
          <w:szCs w:val="40"/>
          <w:rtl/>
        </w:rPr>
      </w:pPr>
      <w:r w:rsidRPr="00A46E10">
        <w:rPr>
          <w:rFonts w:ascii="Segoe UI" w:eastAsia="Times New Roman" w:hAnsi="Segoe UI" w:cs="Segoe UI"/>
          <w:color w:val="686868"/>
          <w:sz w:val="40"/>
          <w:szCs w:val="40"/>
          <w:rtl/>
        </w:rPr>
        <w:t> </w:t>
      </w:r>
    </w:p>
    <w:p w:rsidR="00A46E10" w:rsidRPr="00A46E10" w:rsidRDefault="00A46E10" w:rsidP="00A46E10">
      <w:pPr>
        <w:shd w:val="clear" w:color="auto" w:fill="FFFFFF"/>
        <w:spacing w:after="0" w:line="315" w:lineRule="atLeast"/>
        <w:ind w:left="720" w:hanging="360"/>
        <w:textAlignment w:val="baseline"/>
        <w:rPr>
          <w:rFonts w:ascii="Segoe UI" w:eastAsia="Times New Roman" w:hAnsi="Segoe UI" w:cs="Segoe UI"/>
          <w:color w:val="333333"/>
          <w:sz w:val="40"/>
          <w:szCs w:val="40"/>
          <w:rtl/>
        </w:rPr>
      </w:pPr>
      <w:r w:rsidRPr="00A46E10">
        <w:rPr>
          <w:rFonts w:ascii="Segoe UI" w:eastAsia="Times New Roman" w:hAnsi="Segoe UI" w:cs="Segoe UI"/>
          <w:color w:val="686868"/>
          <w:sz w:val="40"/>
          <w:szCs w:val="40"/>
          <w:rtl/>
        </w:rPr>
        <w:t>1.     </w:t>
      </w:r>
      <w:r w:rsidRPr="00A46E10">
        <w:rPr>
          <w:rFonts w:ascii="Segoe UI" w:eastAsia="Times New Roman" w:hAnsi="Segoe UI" w:cs="Segoe UI"/>
          <w:b/>
          <w:bCs/>
          <w:color w:val="686868"/>
          <w:sz w:val="40"/>
          <w:szCs w:val="40"/>
          <w:rtl/>
        </w:rPr>
        <w:t>חומר מוליך</w:t>
      </w:r>
      <w:r w:rsidRPr="00A46E10">
        <w:rPr>
          <w:rFonts w:ascii="Segoe UI" w:eastAsia="Times New Roman" w:hAnsi="Segoe UI" w:cs="Segoe UI"/>
          <w:color w:val="686868"/>
          <w:sz w:val="40"/>
          <w:szCs w:val="40"/>
          <w:rtl/>
        </w:rPr>
        <w:t> – חומר זה מוגדר כחומר שבו דרושה אנרגיה מעטה כדי לנתק את האלקטרונים מן האטומים שלהם. לכן הוא עשיר באלקטרונים חופשיים, הנעים בין האטומים בתוך החומר ומתאפשר בו מעבר קל למטענים החשמליים.דוגמאות: מתכות, פחם.</w:t>
      </w:r>
    </w:p>
    <w:p w:rsidR="00A46E10" w:rsidRPr="00A46E10" w:rsidRDefault="00A46E10" w:rsidP="00A46E10">
      <w:pPr>
        <w:shd w:val="clear" w:color="auto" w:fill="FFFFFF"/>
        <w:spacing w:after="0" w:line="315" w:lineRule="atLeast"/>
        <w:ind w:left="720" w:hanging="360"/>
        <w:textAlignment w:val="baseline"/>
        <w:rPr>
          <w:rFonts w:ascii="Segoe UI" w:eastAsia="Times New Roman" w:hAnsi="Segoe UI" w:cs="Segoe UI"/>
          <w:color w:val="333333"/>
          <w:sz w:val="40"/>
          <w:szCs w:val="40"/>
          <w:rtl/>
        </w:rPr>
      </w:pPr>
      <w:r w:rsidRPr="00A46E10">
        <w:rPr>
          <w:rFonts w:ascii="Segoe UI" w:eastAsia="Times New Roman" w:hAnsi="Segoe UI" w:cs="Segoe UI"/>
          <w:color w:val="686868"/>
          <w:sz w:val="40"/>
          <w:szCs w:val="40"/>
          <w:rtl/>
        </w:rPr>
        <w:t> </w:t>
      </w:r>
    </w:p>
    <w:p w:rsidR="00A46E10" w:rsidRPr="00A46E10" w:rsidRDefault="00A46E10" w:rsidP="00A46E10">
      <w:pPr>
        <w:shd w:val="clear" w:color="auto" w:fill="FFFFFF"/>
        <w:spacing w:after="0" w:line="315" w:lineRule="atLeast"/>
        <w:ind w:left="720" w:hanging="360"/>
        <w:textAlignment w:val="baseline"/>
        <w:rPr>
          <w:rFonts w:ascii="Segoe UI" w:eastAsia="Times New Roman" w:hAnsi="Segoe UI" w:cs="Segoe UI"/>
          <w:color w:val="333333"/>
          <w:sz w:val="40"/>
          <w:szCs w:val="40"/>
          <w:rtl/>
        </w:rPr>
      </w:pPr>
      <w:r w:rsidRPr="00A46E10">
        <w:rPr>
          <w:rFonts w:ascii="Segoe UI" w:eastAsia="Times New Roman" w:hAnsi="Segoe UI" w:cs="Segoe UI"/>
          <w:color w:val="686868"/>
          <w:sz w:val="40"/>
          <w:szCs w:val="40"/>
          <w:rtl/>
        </w:rPr>
        <w:lastRenderedPageBreak/>
        <w:t>2.  </w:t>
      </w:r>
      <w:r w:rsidRPr="00A46E10">
        <w:rPr>
          <w:rFonts w:ascii="Segoe UI" w:eastAsia="Times New Roman" w:hAnsi="Segoe UI" w:cs="Segoe UI"/>
          <w:b/>
          <w:bCs/>
          <w:color w:val="686868"/>
          <w:sz w:val="40"/>
          <w:szCs w:val="40"/>
          <w:rtl/>
        </w:rPr>
        <w:t>מוליך למחצה</w:t>
      </w:r>
      <w:r w:rsidRPr="00A46E10">
        <w:rPr>
          <w:rFonts w:ascii="Segoe UI" w:eastAsia="Times New Roman" w:hAnsi="Segoe UI" w:cs="Segoe UI"/>
          <w:color w:val="686868"/>
          <w:sz w:val="40"/>
          <w:szCs w:val="40"/>
          <w:rtl/>
        </w:rPr>
        <w:t> – כאשר חומר זה אינו מקבל אנרגיה חיצונית הוא מבודד, אך בעקבות קבלת עירור על ידי אנרגיה חיצוניים כגון חום ואור, משתחררים אלקטרונים מן האטומים שלהם ומתאפשרת הולכה.</w:t>
      </w:r>
    </w:p>
    <w:p w:rsidR="00A46E10" w:rsidRPr="00A46E10" w:rsidRDefault="00A46E10" w:rsidP="00A46E10">
      <w:pPr>
        <w:shd w:val="clear" w:color="auto" w:fill="FFFFFF"/>
        <w:spacing w:after="0" w:line="315" w:lineRule="atLeast"/>
        <w:ind w:left="651"/>
        <w:textAlignment w:val="baseline"/>
        <w:rPr>
          <w:rFonts w:ascii="Segoe UI" w:eastAsia="Times New Roman" w:hAnsi="Segoe UI" w:cs="Segoe UI"/>
          <w:color w:val="333333"/>
          <w:sz w:val="40"/>
          <w:szCs w:val="40"/>
          <w:rtl/>
        </w:rPr>
      </w:pPr>
      <w:r w:rsidRPr="00A46E10">
        <w:rPr>
          <w:rFonts w:ascii="Segoe UI" w:eastAsia="Times New Roman" w:hAnsi="Segoe UI" w:cs="Segoe UI"/>
          <w:color w:val="686868"/>
          <w:sz w:val="40"/>
          <w:szCs w:val="40"/>
          <w:rtl/>
        </w:rPr>
        <w:t>דוגמאות: צורן (סיליקון), גרמניום. קיימים רכיבים רבים בתחום האלקטרוניקה הבנויים מן החומרים האלה. הדיון בחומרים אלו לא ייעשה במסגרת קורס זה.</w:t>
      </w:r>
    </w:p>
    <w:p w:rsidR="00A46E10" w:rsidRPr="00A46E10" w:rsidRDefault="00A46E10" w:rsidP="00A46E10">
      <w:pPr>
        <w:shd w:val="clear" w:color="auto" w:fill="FFFFFF"/>
        <w:spacing w:after="0" w:line="315" w:lineRule="atLeast"/>
        <w:ind w:left="651"/>
        <w:textAlignment w:val="baseline"/>
        <w:rPr>
          <w:rFonts w:ascii="Segoe UI" w:eastAsia="Times New Roman" w:hAnsi="Segoe UI" w:cs="Segoe UI"/>
          <w:color w:val="333333"/>
          <w:sz w:val="40"/>
          <w:szCs w:val="40"/>
          <w:rtl/>
        </w:rPr>
      </w:pPr>
      <w:r w:rsidRPr="00A46E10">
        <w:rPr>
          <w:rFonts w:ascii="Segoe UI" w:eastAsia="Times New Roman" w:hAnsi="Segoe UI" w:cs="Segoe UI"/>
          <w:color w:val="686868"/>
          <w:sz w:val="40"/>
          <w:szCs w:val="40"/>
          <w:rtl/>
        </w:rPr>
        <w:t> </w:t>
      </w:r>
    </w:p>
    <w:p w:rsidR="00A46E10" w:rsidRPr="00A46E10" w:rsidRDefault="00A46E10" w:rsidP="00A46E10">
      <w:pPr>
        <w:shd w:val="clear" w:color="auto" w:fill="FFFFFF"/>
        <w:spacing w:after="0" w:line="315" w:lineRule="atLeast"/>
        <w:ind w:left="720" w:hanging="360"/>
        <w:textAlignment w:val="baseline"/>
        <w:rPr>
          <w:rFonts w:ascii="Segoe UI" w:eastAsia="Times New Roman" w:hAnsi="Segoe UI" w:cs="Segoe UI"/>
          <w:color w:val="333333"/>
          <w:sz w:val="40"/>
          <w:szCs w:val="40"/>
          <w:rtl/>
        </w:rPr>
      </w:pPr>
      <w:r w:rsidRPr="00A46E10">
        <w:rPr>
          <w:rFonts w:ascii="Segoe UI" w:eastAsia="Times New Roman" w:hAnsi="Segoe UI" w:cs="Segoe UI"/>
          <w:color w:val="686868"/>
          <w:sz w:val="40"/>
          <w:szCs w:val="40"/>
          <w:rtl/>
        </w:rPr>
        <w:t>3.     </w:t>
      </w:r>
      <w:r w:rsidRPr="00A46E10">
        <w:rPr>
          <w:rFonts w:ascii="Segoe UI" w:eastAsia="Times New Roman" w:hAnsi="Segoe UI" w:cs="Segoe UI"/>
          <w:b/>
          <w:bCs/>
          <w:color w:val="686868"/>
          <w:sz w:val="40"/>
          <w:szCs w:val="40"/>
          <w:rtl/>
        </w:rPr>
        <w:t>חומר מבודד</w:t>
      </w:r>
      <w:r w:rsidRPr="00A46E10">
        <w:rPr>
          <w:rFonts w:ascii="Segoe UI" w:eastAsia="Times New Roman" w:hAnsi="Segoe UI" w:cs="Segoe UI"/>
          <w:color w:val="686868"/>
          <w:sz w:val="40"/>
          <w:szCs w:val="40"/>
          <w:rtl/>
        </w:rPr>
        <w:t> – חומר זה מוגדר כחומר שבו דרושה אנרגיה רבה כדי לנתק את האלקטרונים מן האטומים שלהם. לכן הוא דל באלקטרונים חופשיים. כלומר, תנועת המטענים החשמליים בתוכו אינה מתאפשרת בקלות.</w:t>
      </w:r>
    </w:p>
    <w:p w:rsidR="00A46E10" w:rsidRPr="00A46E10" w:rsidRDefault="00A46E10" w:rsidP="00A46E10">
      <w:pPr>
        <w:bidi w:val="0"/>
        <w:spacing w:after="150" w:line="267" w:lineRule="atLeast"/>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r w:rsidRPr="00A46E10">
        <w:rPr>
          <w:rFonts w:ascii="Segoe UI" w:eastAsia="Times New Roman" w:hAnsi="Segoe UI" w:cs="Segoe UI"/>
          <w:color w:val="686868"/>
          <w:sz w:val="40"/>
          <w:szCs w:val="40"/>
          <w:shd w:val="clear" w:color="auto" w:fill="FFFFFF"/>
          <w:rtl/>
        </w:rPr>
        <w:t>דוגמאות: חומרים פלסטיים, חומרים קרמים, עץ, גומי, זכוכית, שמן, יהלום, מים מזוקקים, אוויר.</w:t>
      </w: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pStyle w:val="3"/>
        <w:shd w:val="clear" w:color="auto" w:fill="F5F5F5"/>
        <w:spacing w:before="150" w:beforeAutospacing="0" w:after="150" w:afterAutospacing="0"/>
        <w:ind w:left="8790"/>
        <w:jc w:val="right"/>
        <w:rPr>
          <w:rFonts w:ascii="inherit" w:hAnsi="inherit"/>
          <w:b w:val="0"/>
          <w:bCs w:val="0"/>
          <w:color w:val="333333"/>
          <w:sz w:val="24"/>
          <w:szCs w:val="24"/>
        </w:rPr>
      </w:pPr>
    </w:p>
    <w:p w:rsidR="00774ADB" w:rsidRDefault="00774ADB" w:rsidP="00A46E10">
      <w:pPr>
        <w:pStyle w:val="3"/>
        <w:shd w:val="clear" w:color="auto" w:fill="F5F5F5"/>
        <w:spacing w:before="150" w:beforeAutospacing="0" w:after="150" w:afterAutospacing="0"/>
        <w:ind w:left="8790"/>
        <w:jc w:val="right"/>
        <w:rPr>
          <w:rFonts w:ascii="inherit" w:hAnsi="inherit"/>
          <w:b w:val="0"/>
          <w:bCs w:val="0"/>
          <w:color w:val="333333"/>
          <w:sz w:val="24"/>
          <w:szCs w:val="24"/>
        </w:rPr>
      </w:pPr>
    </w:p>
    <w:p w:rsidR="00774ADB" w:rsidRDefault="00774ADB" w:rsidP="00A46E10">
      <w:pPr>
        <w:pStyle w:val="3"/>
        <w:shd w:val="clear" w:color="auto" w:fill="F5F5F5"/>
        <w:spacing w:before="150" w:beforeAutospacing="0" w:after="150" w:afterAutospacing="0"/>
        <w:ind w:left="8790"/>
        <w:jc w:val="right"/>
        <w:rPr>
          <w:rFonts w:ascii="inherit" w:hAnsi="inherit"/>
          <w:b w:val="0"/>
          <w:bCs w:val="0"/>
          <w:color w:val="333333"/>
          <w:sz w:val="24"/>
          <w:szCs w:val="24"/>
        </w:rPr>
      </w:pPr>
    </w:p>
    <w:p w:rsidR="00774ADB" w:rsidRPr="007C15E0" w:rsidRDefault="00774ADB" w:rsidP="007C15E0">
      <w:pPr>
        <w:pStyle w:val="3"/>
        <w:spacing w:before="150" w:beforeAutospacing="0" w:after="150" w:afterAutospacing="0"/>
        <w:jc w:val="center"/>
        <w:rPr>
          <w:rFonts w:ascii="inherit" w:hAnsi="inherit"/>
          <w:sz w:val="36"/>
          <w:szCs w:val="36"/>
          <w:u w:val="single"/>
        </w:rPr>
      </w:pPr>
      <w:r w:rsidRPr="007C15E0">
        <w:rPr>
          <w:rFonts w:ascii="inherit" w:hAnsi="inherit"/>
          <w:sz w:val="36"/>
          <w:szCs w:val="36"/>
          <w:u w:val="single"/>
          <w:rtl/>
        </w:rPr>
        <w:t>זרם חשמלי</w:t>
      </w:r>
    </w:p>
    <w:p w:rsidR="00774ADB" w:rsidRPr="007C15E0" w:rsidRDefault="00774ADB" w:rsidP="007C15E0">
      <w:pPr>
        <w:pStyle w:val="4"/>
        <w:numPr>
          <w:ilvl w:val="0"/>
          <w:numId w:val="6"/>
        </w:numPr>
        <w:shd w:val="clear" w:color="auto" w:fill="FFFFFF"/>
        <w:spacing w:before="150" w:beforeAutospacing="0" w:after="150" w:afterAutospacing="0" w:line="300" w:lineRule="atLeast"/>
        <w:ind w:left="0" w:firstLine="0"/>
        <w:jc w:val="center"/>
        <w:textAlignment w:val="baseline"/>
        <w:rPr>
          <w:rFonts w:ascii="Helvetica" w:hAnsi="Helvetica"/>
          <w:color w:val="333333"/>
          <w:sz w:val="30"/>
          <w:szCs w:val="30"/>
          <w:u w:val="single"/>
        </w:rPr>
      </w:pPr>
      <w:r w:rsidRPr="007C15E0">
        <w:rPr>
          <w:rFonts w:ascii="Helvetica" w:hAnsi="Helvetica"/>
          <w:color w:val="333333"/>
          <w:sz w:val="30"/>
          <w:szCs w:val="30"/>
          <w:u w:val="single"/>
        </w:rPr>
        <w:t>(Electric Current)</w:t>
      </w:r>
    </w:p>
    <w:p w:rsidR="00774ADB" w:rsidRDefault="00774ADB" w:rsidP="00774ADB">
      <w:pPr>
        <w:pStyle w:val="activity"/>
        <w:spacing w:before="0" w:beforeAutospacing="0" w:after="0" w:afterAutospacing="0"/>
        <w:textAlignment w:val="baseline"/>
      </w:pPr>
      <w:r>
        <w:rPr>
          <w:rFonts w:ascii="Helvetica" w:hAnsi="Helvetica"/>
          <w:color w:val="333333"/>
          <w:sz w:val="21"/>
          <w:szCs w:val="21"/>
        </w:rPr>
        <w:br/>
      </w:r>
    </w:p>
    <w:p w:rsidR="00774ADB" w:rsidRPr="00166CEA" w:rsidRDefault="00774ADB" w:rsidP="00774ADB">
      <w:pPr>
        <w:pStyle w:val="NormalWeb"/>
        <w:shd w:val="clear" w:color="auto" w:fill="FFFFFF"/>
        <w:bidi/>
        <w:spacing w:before="0" w:beforeAutospacing="0" w:after="0" w:afterAutospacing="0" w:line="315" w:lineRule="atLeast"/>
        <w:textAlignment w:val="baseline"/>
        <w:rPr>
          <w:rFonts w:ascii="Segoe UI" w:hAnsi="Segoe UI" w:cs="Segoe UI"/>
          <w:color w:val="333333"/>
          <w:sz w:val="40"/>
          <w:szCs w:val="40"/>
        </w:rPr>
      </w:pPr>
      <w:r w:rsidRPr="00166CEA">
        <w:rPr>
          <w:rFonts w:ascii="Segoe UI" w:hAnsi="Segoe UI" w:cs="Segoe UI"/>
          <w:color w:val="686868"/>
          <w:sz w:val="40"/>
          <w:szCs w:val="40"/>
          <w:rtl/>
        </w:rPr>
        <w:t>הזרם החשמלי הוא תנועה סדורה של מטענים חשמליים בכיוון מסוים. יש להבחין בין תנועת מטענים בריק ובין תנועת מטענים במוליך. אל תנועת מטענים בריק אפשר להתייחס כאל חלקיקים נעים בהשפעת שדה חשמלי, ואילו  בתנועת מטענים במוליך מדובר במטענים (אלקטרונים) חופשיים המתנגשים באטומים המצויים במסלול תנועתם ועל ידי כך גורמים לשחרור של אלקטרונים אחרים מתוך האטומים שבהם התנגשו. כך נוצרת תגובת שרשרת של התנגשויות ואלקטרונים משוחררים לאורך כל המוליך בתנועה מכוונת ומסודרת.</w:t>
      </w:r>
    </w:p>
    <w:p w:rsidR="00774ADB" w:rsidRPr="00166CEA" w:rsidRDefault="00774ADB" w:rsidP="00166CEA">
      <w:pPr>
        <w:pStyle w:val="NormalWeb"/>
        <w:shd w:val="clear" w:color="auto" w:fill="FFFFFF"/>
        <w:bidi/>
        <w:spacing w:before="0" w:beforeAutospacing="0" w:after="0" w:afterAutospacing="0" w:line="315" w:lineRule="atLeast"/>
        <w:textAlignment w:val="baseline"/>
        <w:rPr>
          <w:rFonts w:ascii="Segoe UI" w:hAnsi="Segoe UI" w:cs="Segoe UI"/>
          <w:color w:val="333333"/>
          <w:sz w:val="40"/>
          <w:szCs w:val="40"/>
          <w:rtl/>
        </w:rPr>
      </w:pPr>
      <w:r w:rsidRPr="00166CEA">
        <w:rPr>
          <w:rFonts w:ascii="Segoe UI" w:hAnsi="Segoe UI" w:cs="Segoe UI"/>
          <w:color w:val="333333"/>
          <w:sz w:val="40"/>
          <w:szCs w:val="40"/>
          <w:rtl/>
        </w:rPr>
        <w:t> </w:t>
      </w:r>
      <w:r w:rsidRPr="00166CEA">
        <w:rPr>
          <w:rFonts w:ascii="Segoe UI" w:hAnsi="Segoe UI" w:cs="Segoe UI"/>
          <w:color w:val="686868"/>
          <w:sz w:val="40"/>
          <w:szCs w:val="40"/>
          <w:rtl/>
        </w:rPr>
        <w:t>בהשפעת מקור אנרגיה שיוצר שדה חשמלי בכיוון אחד, ינועו כל האלקטרונים בכיוון שיכתיב השדה החשמלי. במצב זה נוכל לומר שבמוליך זורם </w:t>
      </w:r>
      <w:r w:rsidRPr="00166CEA">
        <w:rPr>
          <w:rFonts w:ascii="Segoe UI" w:hAnsi="Segoe UI" w:cs="Segoe UI"/>
          <w:b/>
          <w:bCs/>
          <w:color w:val="686868"/>
          <w:sz w:val="40"/>
          <w:szCs w:val="40"/>
          <w:rtl/>
        </w:rPr>
        <w:t>זרם חשמלי</w:t>
      </w:r>
      <w:r w:rsidRPr="00166CEA">
        <w:rPr>
          <w:rFonts w:ascii="Segoe UI" w:hAnsi="Segoe UI" w:cs="Segoe UI"/>
          <w:color w:val="686868"/>
          <w:sz w:val="40"/>
          <w:szCs w:val="40"/>
          <w:rtl/>
        </w:rPr>
        <w:t>. כלומר, </w:t>
      </w:r>
    </w:p>
    <w:p w:rsidR="00774ADB" w:rsidRPr="00166CEA" w:rsidRDefault="00774ADB" w:rsidP="00774ADB">
      <w:pPr>
        <w:pStyle w:val="NormalWeb"/>
        <w:shd w:val="clear" w:color="auto" w:fill="FFFFFF"/>
        <w:bidi/>
        <w:spacing w:before="0" w:beforeAutospacing="0" w:after="0" w:afterAutospacing="0" w:line="315" w:lineRule="atLeast"/>
        <w:textAlignment w:val="baseline"/>
        <w:rPr>
          <w:rFonts w:ascii="Segoe UI" w:hAnsi="Segoe UI" w:cs="Segoe UI"/>
          <w:color w:val="333333"/>
          <w:sz w:val="40"/>
          <w:szCs w:val="40"/>
          <w:rtl/>
        </w:rPr>
      </w:pPr>
      <w:r w:rsidRPr="00166CEA">
        <w:rPr>
          <w:rFonts w:ascii="Segoe UI" w:hAnsi="Segoe UI" w:cs="Segoe UI"/>
          <w:b/>
          <w:bCs/>
          <w:color w:val="686868"/>
          <w:sz w:val="40"/>
          <w:szCs w:val="40"/>
          <w:rtl/>
        </w:rPr>
        <w:t>זרם חשמלי</w:t>
      </w:r>
      <w:r w:rsidRPr="00166CEA">
        <w:rPr>
          <w:rFonts w:ascii="Segoe UI" w:hAnsi="Segoe UI" w:cs="Segoe UI"/>
          <w:color w:val="686868"/>
          <w:sz w:val="40"/>
          <w:szCs w:val="40"/>
          <w:rtl/>
        </w:rPr>
        <w:t> מוגדר כתנועה מכוונת ומסודרת של  מטענים חשמליים (לדוגמה: במוליכים למחצה יכולה להיות גם תנועה של מטענים חיוביים ובתמיסות אלקטרו כימיות יש תנועה גם של יונים חיוביים).</w:t>
      </w:r>
    </w:p>
    <w:p w:rsidR="00774ADB" w:rsidRPr="00166CEA" w:rsidRDefault="00774ADB" w:rsidP="00774ADB">
      <w:pPr>
        <w:pStyle w:val="NormalWeb"/>
        <w:shd w:val="clear" w:color="auto" w:fill="FFFFFF"/>
        <w:bidi/>
        <w:spacing w:before="0" w:beforeAutospacing="0" w:after="0" w:afterAutospacing="0" w:line="315" w:lineRule="atLeast"/>
        <w:textAlignment w:val="baseline"/>
        <w:rPr>
          <w:rFonts w:ascii="Segoe UI" w:hAnsi="Segoe UI" w:cs="Segoe UI"/>
          <w:color w:val="333333"/>
          <w:sz w:val="40"/>
          <w:szCs w:val="40"/>
          <w:rtl/>
        </w:rPr>
      </w:pPr>
    </w:p>
    <w:p w:rsidR="00774ADB" w:rsidRPr="00166CEA" w:rsidRDefault="00774ADB" w:rsidP="00774ADB">
      <w:pPr>
        <w:pStyle w:val="NormalWeb"/>
        <w:shd w:val="clear" w:color="auto" w:fill="FFFFFF"/>
        <w:bidi/>
        <w:spacing w:before="0" w:beforeAutospacing="0" w:after="0" w:afterAutospacing="0" w:line="315" w:lineRule="atLeast"/>
        <w:textAlignment w:val="baseline"/>
        <w:rPr>
          <w:rFonts w:ascii="Segoe UI" w:hAnsi="Segoe UI" w:cs="Segoe UI"/>
          <w:color w:val="333333"/>
          <w:sz w:val="40"/>
          <w:szCs w:val="40"/>
          <w:rtl/>
        </w:rPr>
      </w:pPr>
      <w:r w:rsidRPr="00166CEA">
        <w:rPr>
          <w:rFonts w:ascii="Segoe UI" w:hAnsi="Segoe UI" w:cs="Segoe UI"/>
          <w:color w:val="686868"/>
          <w:sz w:val="40"/>
          <w:szCs w:val="40"/>
          <w:rtl/>
        </w:rPr>
        <w:lastRenderedPageBreak/>
        <w:t>על הגורמים שיוצרים את התנועה המכוונת של האלקטרונים נלמד בהמשך.</w:t>
      </w:r>
    </w:p>
    <w:p w:rsidR="00166CEA" w:rsidRPr="00166CEA" w:rsidRDefault="00166CEA" w:rsidP="00774ADB">
      <w:pPr>
        <w:pStyle w:val="NormalWeb"/>
        <w:shd w:val="clear" w:color="auto" w:fill="FFFFFF"/>
        <w:bidi/>
        <w:spacing w:before="0" w:beforeAutospacing="0" w:after="0" w:afterAutospacing="0" w:line="315" w:lineRule="atLeast"/>
        <w:textAlignment w:val="baseline"/>
        <w:rPr>
          <w:rFonts w:ascii="Segoe UI" w:hAnsi="Segoe UI" w:cs="Segoe UI"/>
          <w:color w:val="333333"/>
          <w:sz w:val="40"/>
          <w:szCs w:val="40"/>
          <w:rtl/>
        </w:rPr>
      </w:pPr>
    </w:p>
    <w:p w:rsidR="00166CEA" w:rsidRPr="00166CEA" w:rsidRDefault="00166CEA" w:rsidP="00774ADB">
      <w:pPr>
        <w:pStyle w:val="NormalWeb"/>
        <w:shd w:val="clear" w:color="auto" w:fill="FFFFFF"/>
        <w:bidi/>
        <w:spacing w:before="0" w:beforeAutospacing="0" w:after="0" w:afterAutospacing="0" w:line="315" w:lineRule="atLeast"/>
        <w:textAlignment w:val="baseline"/>
        <w:rPr>
          <w:rFonts w:ascii="Segoe UI" w:hAnsi="Segoe UI" w:cs="Segoe UI"/>
          <w:color w:val="333333"/>
          <w:sz w:val="40"/>
          <w:szCs w:val="40"/>
          <w:rtl/>
        </w:rPr>
      </w:pPr>
    </w:p>
    <w:p w:rsidR="00774ADB" w:rsidRDefault="00774ADB" w:rsidP="00774ADB">
      <w:pPr>
        <w:pStyle w:val="NormalWeb"/>
        <w:shd w:val="clear" w:color="auto" w:fill="FFFFFF"/>
        <w:bidi/>
        <w:spacing w:before="0" w:beforeAutospacing="0" w:after="150" w:afterAutospacing="0"/>
        <w:textAlignment w:val="baseline"/>
        <w:rPr>
          <w:rFonts w:ascii="Helvetica" w:hAnsi="Helvetica"/>
          <w:color w:val="333333"/>
          <w:sz w:val="21"/>
          <w:szCs w:val="21"/>
          <w:rtl/>
        </w:rPr>
      </w:pPr>
      <w:r>
        <w:rPr>
          <w:rFonts w:ascii="Helvetica" w:hAnsi="Helvetica"/>
          <w:color w:val="333333"/>
          <w:sz w:val="21"/>
          <w:szCs w:val="21"/>
        </w:rPr>
        <w:t> </w:t>
      </w:r>
      <w:r w:rsidR="00166CEA">
        <w:rPr>
          <w:rFonts w:ascii="inherit" w:hAnsi="inherit"/>
          <w:b/>
          <w:bCs/>
          <w:noProof/>
          <w:color w:val="333333"/>
        </w:rPr>
        <w:drawing>
          <wp:inline distT="0" distB="0" distL="0" distR="0" wp14:anchorId="450BDC21" wp14:editId="58DF06B1">
            <wp:extent cx="5998866" cy="2927226"/>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9961" cy="2937520"/>
                    </a:xfrm>
                    <a:prstGeom prst="rect">
                      <a:avLst/>
                    </a:prstGeom>
                    <a:noFill/>
                  </pic:spPr>
                </pic:pic>
              </a:graphicData>
            </a:graphic>
          </wp:inline>
        </w:drawing>
      </w:r>
    </w:p>
    <w:p w:rsidR="00774ADB" w:rsidRDefault="00166CEA" w:rsidP="00A46E10">
      <w:pPr>
        <w:pStyle w:val="3"/>
        <w:shd w:val="clear" w:color="auto" w:fill="F5F5F5"/>
        <w:spacing w:before="150" w:beforeAutospacing="0" w:after="150" w:afterAutospacing="0"/>
        <w:ind w:left="8790"/>
        <w:jc w:val="right"/>
        <w:rPr>
          <w:rFonts w:ascii="inherit" w:hAnsi="inherit"/>
          <w:b w:val="0"/>
          <w:bCs w:val="0"/>
          <w:color w:val="333333"/>
          <w:sz w:val="24"/>
          <w:szCs w:val="24"/>
        </w:rPr>
      </w:pPr>
      <w:r>
        <w:rPr>
          <w:rFonts w:ascii="inherit" w:hAnsi="inherit"/>
          <w:b w:val="0"/>
          <w:bCs w:val="0"/>
          <w:color w:val="333333"/>
          <w:sz w:val="24"/>
          <w:szCs w:val="24"/>
        </w:rPr>
        <w:t xml:space="preserve">    </w:t>
      </w:r>
    </w:p>
    <w:p w:rsidR="007C15E0" w:rsidRPr="007C15E0" w:rsidRDefault="007C15E0" w:rsidP="007C15E0">
      <w:pPr>
        <w:pStyle w:val="3"/>
        <w:spacing w:before="150" w:beforeAutospacing="0" w:after="150" w:afterAutospacing="0"/>
        <w:jc w:val="center"/>
        <w:rPr>
          <w:rFonts w:ascii="inherit" w:hAnsi="inherit"/>
          <w:sz w:val="36"/>
          <w:szCs w:val="36"/>
          <w:u w:val="single"/>
        </w:rPr>
      </w:pPr>
      <w:r w:rsidRPr="007C15E0">
        <w:rPr>
          <w:rFonts w:ascii="inherit" w:hAnsi="inherit"/>
          <w:sz w:val="36"/>
          <w:szCs w:val="36"/>
          <w:u w:val="single"/>
          <w:rtl/>
        </w:rPr>
        <w:t>מתח חשמלי</w:t>
      </w:r>
    </w:p>
    <w:p w:rsidR="007C15E0" w:rsidRPr="007C15E0" w:rsidRDefault="007C15E0" w:rsidP="007C15E0">
      <w:pPr>
        <w:pStyle w:val="4"/>
        <w:numPr>
          <w:ilvl w:val="0"/>
          <w:numId w:val="7"/>
        </w:numPr>
        <w:shd w:val="clear" w:color="auto" w:fill="FFFFFF"/>
        <w:spacing w:before="150" w:beforeAutospacing="0" w:after="150" w:afterAutospacing="0" w:line="300" w:lineRule="atLeast"/>
        <w:ind w:left="0" w:firstLine="0"/>
        <w:jc w:val="center"/>
        <w:textAlignment w:val="baseline"/>
        <w:rPr>
          <w:rFonts w:ascii="Helvetica" w:hAnsi="Helvetica"/>
          <w:color w:val="333333"/>
          <w:sz w:val="30"/>
          <w:szCs w:val="30"/>
          <w:u w:val="single"/>
        </w:rPr>
      </w:pPr>
      <w:r w:rsidRPr="007C15E0">
        <w:rPr>
          <w:rFonts w:ascii="Helvetica" w:hAnsi="Helvetica"/>
          <w:color w:val="333333"/>
          <w:sz w:val="30"/>
          <w:szCs w:val="30"/>
          <w:u w:val="single"/>
        </w:rPr>
        <w:t>(Electric Voltage)</w:t>
      </w:r>
    </w:p>
    <w:p w:rsidR="007C15E0" w:rsidRDefault="007C15E0" w:rsidP="007C15E0">
      <w:pPr>
        <w:pStyle w:val="activity"/>
        <w:spacing w:before="0" w:beforeAutospacing="0" w:after="0" w:afterAutospacing="0"/>
        <w:textAlignment w:val="baseline"/>
      </w:pPr>
      <w:r>
        <w:rPr>
          <w:rFonts w:ascii="Helvetica" w:hAnsi="Helvetica"/>
          <w:color w:val="333333"/>
          <w:sz w:val="21"/>
          <w:szCs w:val="21"/>
        </w:rPr>
        <w:br/>
      </w:r>
    </w:p>
    <w:p w:rsidR="007C15E0" w:rsidRPr="007C15E0" w:rsidRDefault="007C15E0" w:rsidP="007C15E0">
      <w:pPr>
        <w:pStyle w:val="NormalWeb"/>
        <w:shd w:val="clear" w:color="auto" w:fill="FFFFFF"/>
        <w:bidi/>
        <w:spacing w:before="0" w:beforeAutospacing="0" w:after="0" w:afterAutospacing="0" w:line="315" w:lineRule="atLeast"/>
        <w:textAlignment w:val="baseline"/>
        <w:rPr>
          <w:rFonts w:ascii="Segoe UI" w:hAnsi="Segoe UI" w:cs="Segoe UI"/>
          <w:color w:val="333333"/>
          <w:sz w:val="40"/>
          <w:szCs w:val="40"/>
        </w:rPr>
      </w:pPr>
      <w:r w:rsidRPr="007C15E0">
        <w:rPr>
          <w:rFonts w:ascii="Segoe UI" w:hAnsi="Segoe UI" w:cs="Segoe UI"/>
          <w:color w:val="686868"/>
          <w:sz w:val="40"/>
          <w:szCs w:val="40"/>
          <w:rtl/>
        </w:rPr>
        <w:t>כדי שבמוליך תהיה תנועה מכוונת ומסודרת של חלקיקים טעונים (זרם חשמלי), יש להשקיע אנרגיה בהנעתם. הגורם אשר מאלץ את האלקטרונים החופשיים לנוע בצורה מכוונת ומסודרת לאורך המוליך קרוי </w:t>
      </w:r>
      <w:r w:rsidRPr="007C15E0">
        <w:rPr>
          <w:rFonts w:ascii="Segoe UI" w:hAnsi="Segoe UI" w:cs="Segoe UI"/>
          <w:b/>
          <w:bCs/>
          <w:color w:val="686868"/>
          <w:sz w:val="40"/>
          <w:szCs w:val="40"/>
          <w:rtl/>
        </w:rPr>
        <w:t>מתח חשמלי.</w:t>
      </w:r>
    </w:p>
    <w:p w:rsidR="007C15E0" w:rsidRPr="007C15E0" w:rsidRDefault="007C15E0" w:rsidP="007C15E0">
      <w:pPr>
        <w:pStyle w:val="NormalWeb"/>
        <w:shd w:val="clear" w:color="auto" w:fill="FFFFFF"/>
        <w:bidi/>
        <w:spacing w:before="0" w:beforeAutospacing="0" w:after="0" w:afterAutospacing="0" w:line="315" w:lineRule="atLeast"/>
        <w:textAlignment w:val="baseline"/>
        <w:rPr>
          <w:rFonts w:ascii="Segoe UI" w:hAnsi="Segoe UI" w:cs="Segoe UI"/>
          <w:color w:val="333333"/>
          <w:sz w:val="40"/>
          <w:szCs w:val="40"/>
          <w:rtl/>
        </w:rPr>
      </w:pPr>
      <w:r w:rsidRPr="007C15E0">
        <w:rPr>
          <w:rFonts w:ascii="Segoe UI" w:hAnsi="Segoe UI" w:cs="Segoe UI"/>
          <w:color w:val="686868"/>
          <w:sz w:val="40"/>
          <w:szCs w:val="40"/>
          <w:rtl/>
        </w:rPr>
        <w:t xml:space="preserve"> המתח החשמלי הוא הפרש הפוטנציאלים בין שתי נקודות ומשמעותו: האנרגיה הפוטנציאלית (עבודה) הדרושה להעתקת יחידת מטען חיובית מנקודה כלשהי לנקודה אחרת.</w:t>
      </w:r>
    </w:p>
    <w:p w:rsidR="007C15E0" w:rsidRPr="007C15E0" w:rsidRDefault="007C15E0" w:rsidP="007C15E0">
      <w:pPr>
        <w:pStyle w:val="NormalWeb"/>
        <w:shd w:val="clear" w:color="auto" w:fill="FFFFFF"/>
        <w:bidi/>
        <w:spacing w:before="0" w:beforeAutospacing="0" w:after="0" w:afterAutospacing="0" w:line="315" w:lineRule="atLeast"/>
        <w:textAlignment w:val="baseline"/>
        <w:rPr>
          <w:rFonts w:ascii="Segoe UI" w:hAnsi="Segoe UI" w:cs="Segoe UI"/>
          <w:color w:val="333333"/>
          <w:sz w:val="40"/>
          <w:szCs w:val="40"/>
          <w:rtl/>
        </w:rPr>
      </w:pPr>
      <w:r w:rsidRPr="007C15E0">
        <w:rPr>
          <w:rFonts w:ascii="Segoe UI" w:hAnsi="Segoe UI" w:cs="Segoe UI"/>
          <w:color w:val="686868"/>
          <w:sz w:val="40"/>
          <w:szCs w:val="40"/>
          <w:rtl/>
        </w:rPr>
        <w:lastRenderedPageBreak/>
        <w:t>המתח החשמלי מסומן באות </w:t>
      </w:r>
      <w:r w:rsidRPr="007C15E0">
        <w:rPr>
          <w:rFonts w:ascii="Segoe UI" w:hAnsi="Segoe UI" w:cs="Segoe UI"/>
          <w:color w:val="686868"/>
          <w:sz w:val="40"/>
          <w:szCs w:val="40"/>
        </w:rPr>
        <w:t>U</w:t>
      </w:r>
      <w:r w:rsidRPr="007C15E0">
        <w:rPr>
          <w:rFonts w:ascii="Segoe UI" w:hAnsi="Segoe UI" w:cs="Segoe UI"/>
          <w:color w:val="686868"/>
          <w:sz w:val="40"/>
          <w:szCs w:val="40"/>
          <w:rtl/>
        </w:rPr>
        <w:t>, יחידותיו </w:t>
      </w:r>
      <w:r w:rsidRPr="007C15E0">
        <w:rPr>
          <w:rFonts w:ascii="Segoe UI" w:hAnsi="Segoe UI" w:cs="Segoe UI"/>
          <w:color w:val="686868"/>
          <w:sz w:val="40"/>
          <w:szCs w:val="40"/>
        </w:rPr>
        <w:t>[V]</w:t>
      </w:r>
      <w:r w:rsidRPr="007C15E0">
        <w:rPr>
          <w:rFonts w:ascii="Segoe UI" w:hAnsi="Segoe UI" w:cs="Segoe UI"/>
          <w:color w:val="686868"/>
          <w:sz w:val="40"/>
          <w:szCs w:val="40"/>
          <w:rtl/>
        </w:rPr>
        <w:t> "וולט".</w:t>
      </w:r>
    </w:p>
    <w:p w:rsidR="007C15E0" w:rsidRPr="007C15E0" w:rsidRDefault="007C15E0" w:rsidP="007C15E0">
      <w:pPr>
        <w:pStyle w:val="NormalWeb"/>
        <w:shd w:val="clear" w:color="auto" w:fill="FFFFFF"/>
        <w:bidi/>
        <w:spacing w:before="0" w:beforeAutospacing="0" w:after="0" w:afterAutospacing="0" w:line="315" w:lineRule="atLeast"/>
        <w:textAlignment w:val="baseline"/>
        <w:rPr>
          <w:rFonts w:ascii="Segoe UI" w:hAnsi="Segoe UI" w:cs="Segoe UI"/>
          <w:color w:val="333333"/>
          <w:sz w:val="40"/>
          <w:szCs w:val="40"/>
          <w:rtl/>
        </w:rPr>
      </w:pPr>
    </w:p>
    <w:p w:rsidR="007C15E0" w:rsidRPr="007C15E0" w:rsidRDefault="007C15E0" w:rsidP="007C15E0">
      <w:pPr>
        <w:pStyle w:val="NormalWeb"/>
        <w:shd w:val="clear" w:color="auto" w:fill="FFFFFF"/>
        <w:bidi/>
        <w:spacing w:before="0" w:beforeAutospacing="0" w:after="0" w:afterAutospacing="0" w:line="315" w:lineRule="atLeast"/>
        <w:textAlignment w:val="baseline"/>
        <w:rPr>
          <w:rFonts w:ascii="Segoe UI" w:hAnsi="Segoe UI" w:cs="Segoe UI"/>
          <w:color w:val="333333"/>
          <w:sz w:val="40"/>
          <w:szCs w:val="40"/>
          <w:rtl/>
        </w:rPr>
      </w:pPr>
      <w:r w:rsidRPr="007C15E0">
        <w:rPr>
          <w:rFonts w:ascii="Segoe UI" w:hAnsi="Segoe UI" w:cs="Segoe UI"/>
          <w:color w:val="686868"/>
          <w:sz w:val="40"/>
          <w:szCs w:val="40"/>
          <w:rtl/>
        </w:rPr>
        <w:t>באמצעות חיבור מקור מתח בין קצותיו של המוליך תתקבל בו תנועה סדורה של אלקטרונים, כלומר יעבור בו זרם חשמלי. מקור המתח כדוגמת סוללה למשל, מהווה מקור אנרגיה ליצירת הפרש פוטנציאלים (מתח) במוליך. על סמך הנלמד בפרק 1, כשקיים מתח חשמלי בין קצות המוליך, שורר בתוכו שדה חשמלי היוצר כוח חשמלי שפועל על האלקטרונים.</w:t>
      </w:r>
    </w:p>
    <w:p w:rsidR="007C15E0" w:rsidRPr="007C15E0" w:rsidRDefault="007C15E0" w:rsidP="007C15E0">
      <w:pPr>
        <w:pStyle w:val="activity"/>
        <w:spacing w:before="0" w:beforeAutospacing="0" w:after="0" w:afterAutospacing="0"/>
        <w:textAlignment w:val="baseline"/>
        <w:rPr>
          <w:rFonts w:ascii="Segoe UI" w:hAnsi="Segoe UI" w:cs="Segoe UI"/>
          <w:sz w:val="40"/>
          <w:szCs w:val="40"/>
          <w:rtl/>
        </w:rPr>
      </w:pPr>
      <w:r w:rsidRPr="007C15E0">
        <w:rPr>
          <w:rFonts w:ascii="Segoe UI" w:hAnsi="Segoe UI" w:cs="Segoe UI"/>
          <w:color w:val="333333"/>
          <w:sz w:val="40"/>
          <w:szCs w:val="40"/>
        </w:rPr>
        <w:br/>
      </w:r>
    </w:p>
    <w:p w:rsidR="007C15E0" w:rsidRPr="007C15E0" w:rsidRDefault="007C15E0" w:rsidP="007C15E0">
      <w:pPr>
        <w:pStyle w:val="NormalWeb"/>
        <w:shd w:val="clear" w:color="auto" w:fill="FFFFFF"/>
        <w:bidi/>
        <w:spacing w:before="0" w:beforeAutospacing="0" w:after="0" w:afterAutospacing="0" w:line="315" w:lineRule="atLeast"/>
        <w:textAlignment w:val="baseline"/>
        <w:rPr>
          <w:rFonts w:ascii="Segoe UI" w:hAnsi="Segoe UI" w:cs="Segoe UI"/>
          <w:color w:val="333333"/>
          <w:sz w:val="40"/>
          <w:szCs w:val="40"/>
          <w:rtl/>
        </w:rPr>
      </w:pPr>
      <w:r w:rsidRPr="007C15E0">
        <w:rPr>
          <w:rFonts w:ascii="Segoe UI" w:hAnsi="Segoe UI" w:cs="Segoe UI"/>
          <w:color w:val="686868"/>
          <w:sz w:val="40"/>
          <w:szCs w:val="40"/>
          <w:rtl/>
        </w:rPr>
        <w:t>קיימים סוגים שונים של מקורות מתח: סוללות או מצברים (תאים חשמליים), מחוללים, ספקי כוח אלקטרונים. המשותף להם הוא שמדובר במקורות אנרגיה שתפקידם להניע מטענים חשמליים.</w:t>
      </w:r>
    </w:p>
    <w:p w:rsidR="007C15E0" w:rsidRDefault="007C15E0" w:rsidP="007C15E0">
      <w:pPr>
        <w:pStyle w:val="activity"/>
        <w:spacing w:before="0" w:beforeAutospacing="0" w:after="0" w:afterAutospacing="0"/>
        <w:textAlignment w:val="baseline"/>
        <w:rPr>
          <w:rtl/>
        </w:rPr>
      </w:pPr>
      <w:r>
        <w:rPr>
          <w:rFonts w:ascii="Helvetica" w:hAnsi="Helvetica"/>
          <w:color w:val="333333"/>
          <w:sz w:val="21"/>
          <w:szCs w:val="21"/>
        </w:rPr>
        <w:br/>
      </w:r>
    </w:p>
    <w:p w:rsidR="00774ADB" w:rsidRDefault="0019257A" w:rsidP="00166CEA">
      <w:pPr>
        <w:pStyle w:val="3"/>
        <w:shd w:val="clear" w:color="auto" w:fill="F5F5F5"/>
        <w:spacing w:before="150" w:beforeAutospacing="0" w:after="150" w:afterAutospacing="0"/>
        <w:ind w:left="8790"/>
        <w:rPr>
          <w:rFonts w:ascii="inherit" w:hAnsi="inherit"/>
          <w:b w:val="0"/>
          <w:bCs w:val="0"/>
          <w:color w:val="333333"/>
          <w:sz w:val="24"/>
          <w:szCs w:val="24"/>
        </w:rPr>
      </w:pPr>
      <w:r w:rsidRPr="0019257A">
        <w:rPr>
          <w:noProof/>
        </w:rPr>
        <w:drawing>
          <wp:anchor distT="0" distB="0" distL="114300" distR="114300" simplePos="0" relativeHeight="251658240" behindDoc="0" locked="0" layoutInCell="1" allowOverlap="1" wp14:anchorId="21EE971E" wp14:editId="2EE50B3E">
            <wp:simplePos x="0" y="0"/>
            <wp:positionH relativeFrom="page">
              <wp:posOffset>1577340</wp:posOffset>
            </wp:positionH>
            <wp:positionV relativeFrom="paragraph">
              <wp:posOffset>435610</wp:posOffset>
            </wp:positionV>
            <wp:extent cx="5113020" cy="2501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113020" cy="2501900"/>
                    </a:xfrm>
                    <a:prstGeom prst="rect">
                      <a:avLst/>
                    </a:prstGeom>
                  </pic:spPr>
                </pic:pic>
              </a:graphicData>
            </a:graphic>
            <wp14:sizeRelH relativeFrom="page">
              <wp14:pctWidth>0</wp14:pctWidth>
            </wp14:sizeRelH>
            <wp14:sizeRelV relativeFrom="page">
              <wp14:pctHeight>0</wp14:pctHeight>
            </wp14:sizeRelV>
          </wp:anchor>
        </w:drawing>
      </w: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69317D" w:rsidRPr="0069317D" w:rsidRDefault="0069317D" w:rsidP="0069317D">
      <w:pPr>
        <w:bidi w:val="0"/>
        <w:jc w:val="center"/>
        <w:rPr>
          <w:rFonts w:ascii="Segoe UI" w:hAnsi="Segoe UI" w:cs="Segoe UI"/>
          <w:b/>
          <w:bCs/>
          <w:color w:val="000000" w:themeColor="text1"/>
          <w:sz w:val="40"/>
          <w:szCs w:val="40"/>
          <w:u w:val="single"/>
        </w:rPr>
      </w:pPr>
      <w:r>
        <w:lastRenderedPageBreak/>
        <w:br/>
      </w:r>
      <w:r w:rsidRPr="0069317D">
        <w:rPr>
          <w:rFonts w:ascii="Segoe UI" w:hAnsi="Segoe UI" w:cs="Segoe UI"/>
          <w:b/>
          <w:bCs/>
          <w:color w:val="000000" w:themeColor="text1"/>
          <w:sz w:val="40"/>
          <w:szCs w:val="40"/>
          <w:u w:val="single"/>
          <w:rtl/>
        </w:rPr>
        <w:t>המעגל החשמלי</w:t>
      </w:r>
    </w:p>
    <w:p w:rsidR="0069317D" w:rsidRPr="0069317D" w:rsidRDefault="0069317D" w:rsidP="0069317D">
      <w:pPr>
        <w:pStyle w:val="2"/>
        <w:shd w:val="clear" w:color="auto" w:fill="FFFFFF"/>
        <w:spacing w:before="0" w:line="360" w:lineRule="auto"/>
        <w:jc w:val="center"/>
        <w:rPr>
          <w:rFonts w:ascii="Segoe UI" w:hAnsi="Segoe UI" w:cs="Segoe UI"/>
          <w:b/>
          <w:bCs/>
          <w:color w:val="000000" w:themeColor="text1"/>
          <w:sz w:val="40"/>
          <w:szCs w:val="40"/>
          <w:u w:val="single"/>
        </w:rPr>
      </w:pPr>
      <w:r w:rsidRPr="0069317D">
        <w:rPr>
          <w:rFonts w:ascii="Segoe UI" w:hAnsi="Segoe UI" w:cs="Segoe UI"/>
          <w:b/>
          <w:bCs/>
          <w:color w:val="000000" w:themeColor="text1"/>
          <w:sz w:val="40"/>
          <w:szCs w:val="40"/>
          <w:u w:val="single"/>
          <w:rtl/>
        </w:rPr>
        <w:t>ההתנגדות החשמלית</w:t>
      </w:r>
    </w:p>
    <w:p w:rsidR="0069317D" w:rsidRPr="0069317D" w:rsidRDefault="0069317D" w:rsidP="0069317D">
      <w:pPr>
        <w:pStyle w:val="NormalWeb"/>
        <w:shd w:val="clear" w:color="auto" w:fill="FFFFFF"/>
        <w:bidi/>
        <w:spacing w:after="240" w:afterAutospacing="0"/>
        <w:jc w:val="both"/>
        <w:rPr>
          <w:rFonts w:ascii="Segoe UI" w:hAnsi="Segoe UI" w:cs="Segoe UI"/>
          <w:color w:val="000000"/>
          <w:sz w:val="40"/>
          <w:szCs w:val="40"/>
        </w:rPr>
      </w:pPr>
      <w:r w:rsidRPr="0069317D">
        <w:rPr>
          <w:rFonts w:ascii="Segoe UI" w:hAnsi="Segoe UI" w:cs="Segoe UI"/>
          <w:color w:val="000000"/>
          <w:sz w:val="40"/>
          <w:szCs w:val="40"/>
          <w:rtl/>
        </w:rPr>
        <w:br/>
        <w:t>בפרק הקודם למדנו כי קיים קשר בין המתח החשמלי שבין קצוות המוליך לבין הזרם החשמלי הזורם דרכו, הלוא הוא חוק אוהם. קשר זה מייצג את טיב המוליכות החשמלית של המוליך, או לחילופין את רמת ההתנגדות החשמלית שהוא מגלה למעבר הזרםהחשמליבו.</w:t>
      </w:r>
      <w:r w:rsidRPr="0069317D">
        <w:rPr>
          <w:rFonts w:ascii="Segoe UI" w:hAnsi="Segoe UI" w:cs="Segoe UI"/>
          <w:color w:val="000000"/>
          <w:sz w:val="40"/>
          <w:szCs w:val="40"/>
          <w:rtl/>
        </w:rPr>
        <w:br/>
        <w:t>כעת נשאלת השאלה: מה הופך מוליך חשמלי אחד לטוב יותר ממוליך חשמלי אחר, כלומר לכזה בעל התנגדותחשמליתנמוכהיותר?</w:t>
      </w:r>
      <w:r w:rsidRPr="0069317D">
        <w:rPr>
          <w:rFonts w:ascii="Segoe UI" w:hAnsi="Segoe UI" w:cs="Segoe UI"/>
          <w:color w:val="000000"/>
          <w:sz w:val="40"/>
          <w:szCs w:val="40"/>
          <w:rtl/>
        </w:rPr>
        <w:br/>
        <w:t xml:space="preserve">מניסויים, שנערכו תחת טמפרטורה קבועה, נמצא כי ההתנגדות החשמלית של מוליך תלויה ביחס ישר לאורכו </w:t>
      </w:r>
      <w:r w:rsidRPr="0069317D">
        <w:rPr>
          <w:rFonts w:ascii="Segoe UI" w:hAnsi="Segoe UI" w:cs="Segoe UI"/>
          <w:color w:val="000000"/>
          <w:sz w:val="40"/>
          <w:szCs w:val="40"/>
        </w:rPr>
        <w:t>L</w:t>
      </w:r>
      <w:r w:rsidRPr="0069317D">
        <w:rPr>
          <w:rFonts w:ascii="Segoe UI" w:hAnsi="Segoe UI" w:cs="Segoe UI"/>
          <w:color w:val="000000"/>
          <w:sz w:val="40"/>
          <w:szCs w:val="40"/>
          <w:rtl/>
        </w:rPr>
        <w:t xml:space="preserve">. ככל שהמוליך ארוך יותר, כך ההאטה במהירות הזרימה של הזרם החשמלי נמשכת לפרק זמן ארוך יותר. עוד נמצא שההתנגדות החשמלית נמצאת ביחס הפוך לשטח החתך שלו </w:t>
      </w:r>
      <w:r w:rsidRPr="0069317D">
        <w:rPr>
          <w:rFonts w:ascii="Segoe UI" w:hAnsi="Segoe UI" w:cs="Segoe UI"/>
          <w:color w:val="000000"/>
          <w:sz w:val="40"/>
          <w:szCs w:val="40"/>
        </w:rPr>
        <w:t>A</w:t>
      </w:r>
      <w:r w:rsidRPr="0069317D">
        <w:rPr>
          <w:rFonts w:ascii="Segoe UI" w:hAnsi="Segoe UI" w:cs="Segoe UI"/>
          <w:color w:val="000000"/>
          <w:sz w:val="40"/>
          <w:szCs w:val="40"/>
          <w:rtl/>
        </w:rPr>
        <w:t>. כלומר, ככל ששטח החתך גדול יותר, כך המוליך מתנגד פחות למעבר הזרם דרכו.</w:t>
      </w:r>
    </w:p>
    <w:p w:rsidR="0069317D" w:rsidRPr="0069317D" w:rsidRDefault="0069317D" w:rsidP="0069317D">
      <w:pPr>
        <w:shd w:val="clear" w:color="auto" w:fill="FFFFFF"/>
        <w:jc w:val="center"/>
        <w:rPr>
          <w:rFonts w:ascii="Segoe UI" w:hAnsi="Segoe UI" w:cs="Segoe UI"/>
          <w:color w:val="000000"/>
          <w:sz w:val="40"/>
          <w:szCs w:val="40"/>
          <w:rtl/>
        </w:rPr>
      </w:pPr>
      <w:r w:rsidRPr="0069317D">
        <w:rPr>
          <w:rFonts w:ascii="Segoe UI" w:hAnsi="Segoe UI" w:cs="Segoe UI"/>
          <w:noProof/>
          <w:color w:val="000000"/>
          <w:sz w:val="40"/>
          <w:szCs w:val="40"/>
        </w:rPr>
        <w:drawing>
          <wp:inline distT="0" distB="0" distL="0" distR="0" wp14:anchorId="072D9D1B" wp14:editId="1FDBF89A">
            <wp:extent cx="3336290" cy="1145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6290" cy="1145540"/>
                    </a:xfrm>
                    <a:prstGeom prst="rect">
                      <a:avLst/>
                    </a:prstGeom>
                    <a:noFill/>
                    <a:ln>
                      <a:noFill/>
                    </a:ln>
                  </pic:spPr>
                </pic:pic>
              </a:graphicData>
            </a:graphic>
          </wp:inline>
        </w:drawing>
      </w:r>
    </w:p>
    <w:p w:rsidR="0069317D" w:rsidRPr="006F171F" w:rsidRDefault="0069317D" w:rsidP="0069317D">
      <w:pPr>
        <w:pStyle w:val="4"/>
        <w:shd w:val="clear" w:color="auto" w:fill="FFFFFF"/>
        <w:bidi/>
        <w:spacing w:before="0" w:beforeAutospacing="0" w:after="0" w:afterAutospacing="0"/>
        <w:jc w:val="center"/>
        <w:rPr>
          <w:rFonts w:ascii="Segoe UI" w:hAnsi="Segoe UI" w:cs="Segoe UI"/>
          <w:sz w:val="40"/>
          <w:szCs w:val="40"/>
        </w:rPr>
      </w:pPr>
      <w:r w:rsidRPr="006F171F">
        <w:rPr>
          <w:rFonts w:ascii="Segoe UI" w:hAnsi="Segoe UI" w:cs="Segoe UI"/>
          <w:sz w:val="40"/>
          <w:szCs w:val="40"/>
          <w:rtl/>
        </w:rPr>
        <w:lastRenderedPageBreak/>
        <w:t>התנגדות מוליך חשמלי</w:t>
      </w:r>
    </w:p>
    <w:p w:rsidR="0069317D" w:rsidRPr="0069317D" w:rsidRDefault="0069317D" w:rsidP="0069317D">
      <w:pPr>
        <w:rPr>
          <w:rFonts w:ascii="Segoe UI" w:hAnsi="Segoe UI" w:cs="Segoe UI"/>
          <w:sz w:val="40"/>
          <w:szCs w:val="40"/>
        </w:rPr>
      </w:pPr>
      <w:r w:rsidRPr="0069317D">
        <w:rPr>
          <w:rFonts w:ascii="Segoe UI" w:hAnsi="Segoe UI" w:cs="Segoe UI"/>
          <w:color w:val="000000"/>
          <w:sz w:val="40"/>
          <w:szCs w:val="40"/>
        </w:rPr>
        <w:br/>
      </w:r>
      <w:r w:rsidRPr="0069317D">
        <w:rPr>
          <w:rFonts w:ascii="Segoe UI" w:hAnsi="Segoe UI" w:cs="Segoe UI"/>
          <w:color w:val="000000"/>
          <w:sz w:val="40"/>
          <w:szCs w:val="40"/>
          <w:shd w:val="clear" w:color="auto" w:fill="FFFFFF"/>
          <w:rtl/>
        </w:rPr>
        <w:t>נוכל להבין את ההיגיון העומד מאחורי שתי עובדות אלו אם נדמיין את המוליך החשמלי ככביש משובש ואת הזרם החשמלי (האלקטרונים הנעים) כזרם של מכוניות</w:t>
      </w:r>
      <w:r w:rsidRPr="0069317D">
        <w:rPr>
          <w:rFonts w:ascii="Segoe UI" w:hAnsi="Segoe UI" w:cs="Segoe UI"/>
          <w:color w:val="000000"/>
          <w:sz w:val="40"/>
          <w:szCs w:val="40"/>
          <w:shd w:val="clear" w:color="auto" w:fill="FFFFFF"/>
        </w:rPr>
        <w:t>.</w:t>
      </w:r>
      <w:r w:rsidRPr="0069317D">
        <w:rPr>
          <w:rFonts w:ascii="Segoe UI" w:hAnsi="Segoe UI" w:cs="Segoe UI"/>
          <w:color w:val="000000"/>
          <w:sz w:val="40"/>
          <w:szCs w:val="40"/>
        </w:rPr>
        <w:br/>
      </w:r>
      <w:r w:rsidRPr="0069317D">
        <w:rPr>
          <w:rFonts w:ascii="Segoe UI" w:hAnsi="Segoe UI" w:cs="Segoe UI"/>
          <w:color w:val="000000"/>
          <w:sz w:val="40"/>
          <w:szCs w:val="40"/>
          <w:shd w:val="clear" w:color="auto" w:fill="FFFFFF"/>
          <w:rtl/>
        </w:rPr>
        <w:t xml:space="preserve">נניח שבאפשרותנו לחבר בין נקודה </w:t>
      </w:r>
      <w:r w:rsidRPr="0069317D">
        <w:rPr>
          <w:rFonts w:ascii="Segoe UI" w:hAnsi="Segoe UI" w:cs="Segoe UI"/>
          <w:color w:val="000000"/>
          <w:sz w:val="40"/>
          <w:szCs w:val="40"/>
          <w:shd w:val="clear" w:color="auto" w:fill="FFFFFF"/>
        </w:rPr>
        <w:t xml:space="preserve">A </w:t>
      </w:r>
      <w:r w:rsidRPr="0069317D">
        <w:rPr>
          <w:rFonts w:ascii="Segoe UI" w:hAnsi="Segoe UI" w:cs="Segoe UI"/>
          <w:color w:val="000000"/>
          <w:sz w:val="40"/>
          <w:szCs w:val="40"/>
          <w:shd w:val="clear" w:color="auto" w:fill="FFFFFF"/>
          <w:rtl/>
        </w:rPr>
        <w:t>לנקודה</w:t>
      </w:r>
      <w:r w:rsidRPr="0069317D">
        <w:rPr>
          <w:rFonts w:ascii="Segoe UI" w:hAnsi="Segoe UI" w:cs="Segoe UI"/>
          <w:color w:val="000000"/>
          <w:sz w:val="40"/>
          <w:szCs w:val="40"/>
          <w:shd w:val="clear" w:color="auto" w:fill="FFFFFF"/>
        </w:rPr>
        <w:t xml:space="preserve"> B </w:t>
      </w:r>
      <w:r w:rsidRPr="0069317D">
        <w:rPr>
          <w:rFonts w:ascii="Segoe UI" w:hAnsi="Segoe UI" w:cs="Segoe UI"/>
          <w:color w:val="000000"/>
          <w:sz w:val="40"/>
          <w:szCs w:val="40"/>
          <w:shd w:val="clear" w:color="auto" w:fill="FFFFFF"/>
          <w:rtl/>
        </w:rPr>
        <w:t>בעזרת כביש אידיאלי, שאינו משובש, המאפשר למכוניות לנסוע עליו במהירות האפשרית המרבית. כעת נניח שקטע מסוים בכביש הוא משובש ומגביל את מהירות תנועת המכוניות דרכו. קטע משובש זה מייצג את המוליך הלא-אידיאלי והבעל התנגדות חשמלית מסוימת</w:t>
      </w:r>
      <w:r w:rsidRPr="0069317D">
        <w:rPr>
          <w:rFonts w:ascii="Segoe UI" w:hAnsi="Segoe UI" w:cs="Segoe UI"/>
          <w:color w:val="000000"/>
          <w:sz w:val="40"/>
          <w:szCs w:val="40"/>
          <w:shd w:val="clear" w:color="auto" w:fill="FFFFFF"/>
        </w:rPr>
        <w:t>.</w:t>
      </w:r>
      <w:r w:rsidRPr="0069317D">
        <w:rPr>
          <w:rFonts w:ascii="Segoe UI" w:hAnsi="Segoe UI" w:cs="Segoe UI"/>
          <w:color w:val="000000"/>
          <w:sz w:val="40"/>
          <w:szCs w:val="40"/>
        </w:rPr>
        <w:br/>
      </w:r>
      <w:r w:rsidRPr="0069317D">
        <w:rPr>
          <w:rFonts w:ascii="Segoe UI" w:hAnsi="Segoe UI" w:cs="Segoe UI"/>
          <w:color w:val="000000"/>
          <w:sz w:val="40"/>
          <w:szCs w:val="40"/>
          <w:shd w:val="clear" w:color="auto" w:fill="FFFFFF"/>
          <w:rtl/>
        </w:rPr>
        <w:t>ברור שככל שהקטע המשובש בכביש יהיה ארוך יותר, כך תנועת המכוניות דרכו תהיה איטית יותר. לעומת זאת, אם הקטע המשובש הוא רחב ובעל מספר נתיבים, אזי המכוניות יוכלו לנסוע דרכו במקביל, במספר נתיבים, וכך כמות גדולה יותר של מכוניות (אלקטרונים) תעבור דרכו כל פרק זמן. העברה של כמות גדולה יותר של אלקטרונים משמעה התנגדות חשמלית נמוכה יותר</w:t>
      </w:r>
      <w:r w:rsidRPr="0069317D">
        <w:rPr>
          <w:rFonts w:ascii="Segoe UI" w:hAnsi="Segoe UI" w:cs="Segoe UI"/>
          <w:color w:val="000000"/>
          <w:sz w:val="40"/>
          <w:szCs w:val="40"/>
          <w:shd w:val="clear" w:color="auto" w:fill="FFFFFF"/>
        </w:rPr>
        <w:t>.</w:t>
      </w:r>
      <w:r w:rsidRPr="0069317D">
        <w:rPr>
          <w:rFonts w:ascii="Segoe UI" w:hAnsi="Segoe UI" w:cs="Segoe UI"/>
          <w:color w:val="000000"/>
          <w:sz w:val="40"/>
          <w:szCs w:val="40"/>
        </w:rPr>
        <w:br/>
      </w:r>
      <w:r w:rsidRPr="0069317D">
        <w:rPr>
          <w:rFonts w:ascii="Segoe UI" w:hAnsi="Segoe UI" w:cs="Segoe UI"/>
          <w:color w:val="000000"/>
          <w:sz w:val="40"/>
          <w:szCs w:val="40"/>
          <w:shd w:val="clear" w:color="auto" w:fill="FFFFFF"/>
          <w:rtl/>
        </w:rPr>
        <w:t>מסקנה: הארכת מוליך חשמלי מגדילה את התנגדותו ואילו הגדלת שטח החתך שלו (או עוביו) מקטינה את ההתנגדות החשמלית</w:t>
      </w:r>
      <w:r w:rsidRPr="0069317D">
        <w:rPr>
          <w:rFonts w:ascii="Segoe UI" w:hAnsi="Segoe UI" w:cs="Segoe UI"/>
          <w:color w:val="000000"/>
          <w:sz w:val="40"/>
          <w:szCs w:val="40"/>
          <w:shd w:val="clear" w:color="auto" w:fill="FFFFFF"/>
        </w:rPr>
        <w:t>.</w:t>
      </w:r>
      <w:r w:rsidRPr="0069317D">
        <w:rPr>
          <w:rFonts w:ascii="Segoe UI" w:hAnsi="Segoe UI" w:cs="Segoe UI"/>
          <w:color w:val="000000"/>
          <w:sz w:val="40"/>
          <w:szCs w:val="40"/>
        </w:rPr>
        <w:br/>
      </w:r>
      <w:r w:rsidRPr="0069317D">
        <w:rPr>
          <w:rFonts w:ascii="Segoe UI" w:hAnsi="Segoe UI" w:cs="Segoe UI"/>
          <w:color w:val="000000"/>
          <w:sz w:val="40"/>
          <w:szCs w:val="40"/>
          <w:shd w:val="clear" w:color="auto" w:fill="FFFFFF"/>
          <w:rtl/>
        </w:rPr>
        <w:lastRenderedPageBreak/>
        <w:t>מכאן יוצא הקשר הבא בין ההתנגדות החשמלית של מוליך למידותיו הפיזיות</w:t>
      </w:r>
      <w:r w:rsidRPr="0069317D">
        <w:rPr>
          <w:rFonts w:ascii="Segoe UI" w:hAnsi="Segoe UI" w:cs="Segoe UI"/>
          <w:color w:val="000000"/>
          <w:sz w:val="40"/>
          <w:szCs w:val="40"/>
          <w:shd w:val="clear" w:color="auto" w:fill="FFFFFF"/>
        </w:rPr>
        <w:t>,</w:t>
      </w:r>
      <w:r w:rsidRPr="0069317D">
        <w:rPr>
          <w:rFonts w:ascii="Segoe UI" w:hAnsi="Segoe UI" w:cs="Segoe UI"/>
          <w:color w:val="000000"/>
          <w:sz w:val="40"/>
          <w:szCs w:val="40"/>
        </w:rPr>
        <w:br/>
      </w:r>
      <w:r w:rsidRPr="0069317D">
        <w:rPr>
          <w:rFonts w:ascii="Segoe UI" w:hAnsi="Segoe UI" w:cs="Segoe UI"/>
          <w:color w:val="000000"/>
          <w:sz w:val="40"/>
          <w:szCs w:val="40"/>
        </w:rPr>
        <w:br/>
      </w:r>
    </w:p>
    <w:p w:rsidR="0069317D" w:rsidRPr="0069317D" w:rsidRDefault="0069317D" w:rsidP="0069317D">
      <w:pPr>
        <w:shd w:val="clear" w:color="auto" w:fill="FFFFFF"/>
        <w:jc w:val="center"/>
        <w:rPr>
          <w:rFonts w:ascii="Segoe UI" w:hAnsi="Segoe UI" w:cs="Segoe UI"/>
          <w:color w:val="000000"/>
          <w:sz w:val="40"/>
          <w:szCs w:val="40"/>
        </w:rPr>
      </w:pPr>
      <w:r w:rsidRPr="0069317D">
        <w:rPr>
          <w:rFonts w:ascii="Segoe UI" w:hAnsi="Segoe UI" w:cs="Segoe UI"/>
          <w:color w:val="000000"/>
          <w:sz w:val="40"/>
          <w:szCs w:val="40"/>
        </w:rPr>
        <w:t>R α L / A</w:t>
      </w:r>
    </w:p>
    <w:p w:rsidR="0069317D" w:rsidRPr="0069317D" w:rsidRDefault="0069317D" w:rsidP="0069317D">
      <w:pPr>
        <w:rPr>
          <w:rFonts w:ascii="Segoe UI" w:hAnsi="Segoe UI" w:cs="Segoe UI"/>
          <w:sz w:val="40"/>
          <w:szCs w:val="40"/>
        </w:rPr>
      </w:pPr>
      <w:r w:rsidRPr="0069317D">
        <w:rPr>
          <w:rFonts w:ascii="Segoe UI" w:hAnsi="Segoe UI" w:cs="Segoe UI"/>
          <w:color w:val="000000"/>
          <w:sz w:val="40"/>
          <w:szCs w:val="40"/>
        </w:rPr>
        <w:br/>
      </w:r>
      <w:r w:rsidRPr="0069317D">
        <w:rPr>
          <w:rFonts w:ascii="Segoe UI" w:hAnsi="Segoe UI" w:cs="Segoe UI"/>
          <w:color w:val="000000"/>
          <w:sz w:val="40"/>
          <w:szCs w:val="40"/>
          <w:shd w:val="clear" w:color="auto" w:fill="FFFFFF"/>
          <w:rtl/>
        </w:rPr>
        <w:t>הקשר שלעיל נמצא תקף למוליכים העשויים מסוגי חומרים שונים, כאשר לכל סוג חומר נמצא ערך אחר עבור מקדם ההופך את הקשר היחסי למשוואה. אם נחזור להקבלה של הזרם החשמלי לכביש, אז את סוג החומר ממנו עשוי המוליך נוכל לדמות למידת השיבוש הקיימת בקטע הכביש המשובש. סוגי חומרים שונים מציגים כבישים ברמת שיבוש שונה. נסמן מקדם זה התלוי בסוג החומר באות היוונית</w:t>
      </w:r>
      <w:r w:rsidRPr="0069317D">
        <w:rPr>
          <w:rFonts w:ascii="Segoe UI" w:hAnsi="Segoe UI" w:cs="Segoe UI"/>
          <w:color w:val="000000"/>
          <w:sz w:val="40"/>
          <w:szCs w:val="40"/>
          <w:shd w:val="clear" w:color="auto" w:fill="FFFFFF"/>
        </w:rPr>
        <w:t xml:space="preserve"> ρ,</w:t>
      </w:r>
      <w:r w:rsidRPr="0069317D">
        <w:rPr>
          <w:rFonts w:ascii="Segoe UI" w:hAnsi="Segoe UI" w:cs="Segoe UI"/>
          <w:color w:val="000000"/>
          <w:sz w:val="40"/>
          <w:szCs w:val="40"/>
        </w:rPr>
        <w:br/>
      </w:r>
      <w:r w:rsidRPr="0069317D">
        <w:rPr>
          <w:rFonts w:ascii="Segoe UI" w:hAnsi="Segoe UI" w:cs="Segoe UI"/>
          <w:color w:val="000000"/>
          <w:sz w:val="40"/>
          <w:szCs w:val="40"/>
        </w:rPr>
        <w:br/>
      </w:r>
    </w:p>
    <w:p w:rsidR="0069317D" w:rsidRPr="0069317D" w:rsidRDefault="0069317D" w:rsidP="0069317D">
      <w:pPr>
        <w:shd w:val="clear" w:color="auto" w:fill="FFFFFF"/>
        <w:jc w:val="center"/>
        <w:rPr>
          <w:rFonts w:ascii="Segoe UI" w:hAnsi="Segoe UI" w:cs="Segoe UI"/>
          <w:color w:val="000000"/>
          <w:sz w:val="40"/>
          <w:szCs w:val="40"/>
        </w:rPr>
      </w:pPr>
      <w:r w:rsidRPr="0069317D">
        <w:rPr>
          <w:rFonts w:ascii="Segoe UI" w:hAnsi="Segoe UI" w:cs="Segoe UI"/>
          <w:color w:val="000000"/>
          <w:sz w:val="40"/>
          <w:szCs w:val="40"/>
        </w:rPr>
        <w:t>R = ρ L / A</w:t>
      </w:r>
    </w:p>
    <w:p w:rsidR="0069317D" w:rsidRPr="0069317D" w:rsidRDefault="0069317D" w:rsidP="0069317D">
      <w:pPr>
        <w:rPr>
          <w:rFonts w:ascii="Segoe UI" w:hAnsi="Segoe UI" w:cs="Segoe UI"/>
          <w:sz w:val="40"/>
          <w:szCs w:val="40"/>
        </w:rPr>
      </w:pPr>
      <w:r w:rsidRPr="0069317D">
        <w:rPr>
          <w:rFonts w:ascii="Segoe UI" w:hAnsi="Segoe UI" w:cs="Segoe UI"/>
          <w:color w:val="000000"/>
          <w:sz w:val="40"/>
          <w:szCs w:val="40"/>
        </w:rPr>
        <w:br/>
      </w:r>
      <w:r w:rsidRPr="0069317D">
        <w:rPr>
          <w:rFonts w:ascii="Segoe UI" w:hAnsi="Segoe UI" w:cs="Segoe UI"/>
          <w:color w:val="000000"/>
          <w:sz w:val="40"/>
          <w:szCs w:val="40"/>
          <w:shd w:val="clear" w:color="auto" w:fill="FFFFFF"/>
        </w:rPr>
        <w:t xml:space="preserve">L  </w:t>
      </w:r>
      <w:r w:rsidR="006F171F">
        <w:rPr>
          <w:rFonts w:ascii="Segoe UI" w:hAnsi="Segoe UI" w:cs="Segoe UI" w:hint="cs"/>
          <w:color w:val="000000"/>
          <w:sz w:val="40"/>
          <w:szCs w:val="40"/>
          <w:shd w:val="clear" w:color="auto" w:fill="FFFFFF"/>
          <w:rtl/>
        </w:rPr>
        <w:t>-</w:t>
      </w:r>
      <w:r w:rsidRPr="0069317D">
        <w:rPr>
          <w:rFonts w:ascii="Segoe UI" w:hAnsi="Segoe UI" w:cs="Segoe UI"/>
          <w:color w:val="000000"/>
          <w:sz w:val="40"/>
          <w:szCs w:val="40"/>
          <w:shd w:val="clear" w:color="auto" w:fill="FFFFFF"/>
          <w:rtl/>
        </w:rPr>
        <w:t>אורך המוליך, ביחידות של מטר</w:t>
      </w:r>
      <w:r w:rsidRPr="0069317D">
        <w:rPr>
          <w:rFonts w:ascii="Segoe UI" w:hAnsi="Segoe UI" w:cs="Segoe UI"/>
          <w:color w:val="000000"/>
          <w:sz w:val="40"/>
          <w:szCs w:val="40"/>
          <w:shd w:val="clear" w:color="auto" w:fill="FFFFFF"/>
        </w:rPr>
        <w:t xml:space="preserve"> [m]</w:t>
      </w:r>
      <w:r w:rsidRPr="0069317D">
        <w:rPr>
          <w:rFonts w:ascii="Segoe UI" w:hAnsi="Segoe UI" w:cs="Segoe UI"/>
          <w:color w:val="000000"/>
          <w:sz w:val="40"/>
          <w:szCs w:val="40"/>
        </w:rPr>
        <w:br/>
      </w:r>
      <w:r w:rsidR="006F171F">
        <w:rPr>
          <w:rFonts w:ascii="Segoe UI" w:hAnsi="Segoe UI" w:cs="Segoe UI"/>
          <w:color w:val="000000"/>
          <w:sz w:val="40"/>
          <w:szCs w:val="40"/>
          <w:shd w:val="clear" w:color="auto" w:fill="FFFFFF"/>
        </w:rPr>
        <w:t>-</w:t>
      </w:r>
      <w:r w:rsidRPr="0069317D">
        <w:rPr>
          <w:rFonts w:ascii="Segoe UI" w:hAnsi="Segoe UI" w:cs="Segoe UI"/>
          <w:color w:val="000000"/>
          <w:sz w:val="40"/>
          <w:szCs w:val="40"/>
          <w:shd w:val="clear" w:color="auto" w:fill="FFFFFF"/>
        </w:rPr>
        <w:t xml:space="preserve">A  </w:t>
      </w:r>
      <w:r w:rsidRPr="0069317D">
        <w:rPr>
          <w:rFonts w:ascii="Segoe UI" w:hAnsi="Segoe UI" w:cs="Segoe UI"/>
          <w:color w:val="000000"/>
          <w:sz w:val="40"/>
          <w:szCs w:val="40"/>
          <w:shd w:val="clear" w:color="auto" w:fill="FFFFFF"/>
          <w:rtl/>
        </w:rPr>
        <w:t>שטח חתך של המוליך, ביחידות של מטר בריבוע</w:t>
      </w:r>
      <w:r w:rsidRPr="0069317D">
        <w:rPr>
          <w:rFonts w:ascii="Segoe UI" w:hAnsi="Segoe UI" w:cs="Segoe UI"/>
          <w:color w:val="000000"/>
          <w:sz w:val="40"/>
          <w:szCs w:val="40"/>
          <w:shd w:val="clear" w:color="auto" w:fill="FFFFFF"/>
        </w:rPr>
        <w:t xml:space="preserve"> [m</w:t>
      </w:r>
      <w:r w:rsidRPr="0069317D">
        <w:rPr>
          <w:rFonts w:ascii="Segoe UI" w:hAnsi="Segoe UI" w:cs="Segoe UI"/>
          <w:color w:val="000000"/>
          <w:sz w:val="40"/>
          <w:szCs w:val="40"/>
          <w:shd w:val="clear" w:color="auto" w:fill="FFFFFF"/>
          <w:vertAlign w:val="superscript"/>
        </w:rPr>
        <w:t>2</w:t>
      </w:r>
      <w:r w:rsidRPr="0069317D">
        <w:rPr>
          <w:rFonts w:ascii="Segoe UI" w:hAnsi="Segoe UI" w:cs="Segoe UI"/>
          <w:color w:val="000000"/>
          <w:sz w:val="40"/>
          <w:szCs w:val="40"/>
          <w:shd w:val="clear" w:color="auto" w:fill="FFFFFF"/>
        </w:rPr>
        <w:t>]</w:t>
      </w:r>
      <w:r w:rsidRPr="0069317D">
        <w:rPr>
          <w:rFonts w:ascii="Segoe UI" w:hAnsi="Segoe UI" w:cs="Segoe UI"/>
          <w:color w:val="000000"/>
          <w:sz w:val="40"/>
          <w:szCs w:val="40"/>
        </w:rPr>
        <w:br/>
      </w:r>
      <w:r w:rsidRPr="0069317D">
        <w:rPr>
          <w:rFonts w:ascii="Segoe UI" w:hAnsi="Segoe UI" w:cs="Segoe UI"/>
          <w:color w:val="000000"/>
          <w:sz w:val="40"/>
          <w:szCs w:val="40"/>
          <w:shd w:val="clear" w:color="auto" w:fill="FFFFFF"/>
        </w:rPr>
        <w:t xml:space="preserve">ρ  </w:t>
      </w:r>
      <w:r w:rsidR="006F171F">
        <w:rPr>
          <w:rFonts w:ascii="Segoe UI" w:hAnsi="Segoe UI" w:cs="Segoe UI" w:hint="cs"/>
          <w:color w:val="000000"/>
          <w:sz w:val="40"/>
          <w:szCs w:val="40"/>
          <w:shd w:val="clear" w:color="auto" w:fill="FFFFFF"/>
          <w:rtl/>
        </w:rPr>
        <w:t>-</w:t>
      </w:r>
      <w:r w:rsidRPr="0069317D">
        <w:rPr>
          <w:rFonts w:ascii="Segoe UI" w:hAnsi="Segoe UI" w:cs="Segoe UI"/>
          <w:color w:val="000000"/>
          <w:sz w:val="40"/>
          <w:szCs w:val="40"/>
          <w:shd w:val="clear" w:color="auto" w:fill="FFFFFF"/>
          <w:rtl/>
        </w:rPr>
        <w:t>ההתנגדות הסגולית של החומר, אוהם-מטר</w:t>
      </w:r>
      <w:r w:rsidRPr="0069317D">
        <w:rPr>
          <w:rFonts w:ascii="Segoe UI" w:hAnsi="Segoe UI" w:cs="Segoe UI"/>
          <w:color w:val="000000"/>
          <w:sz w:val="40"/>
          <w:szCs w:val="40"/>
          <w:shd w:val="clear" w:color="auto" w:fill="FFFFFF"/>
        </w:rPr>
        <w:t xml:space="preserve"> [Ω•m]</w:t>
      </w:r>
      <w:r w:rsidRPr="0069317D">
        <w:rPr>
          <w:rFonts w:ascii="Segoe UI" w:hAnsi="Segoe UI" w:cs="Segoe UI"/>
          <w:color w:val="000000"/>
          <w:sz w:val="40"/>
          <w:szCs w:val="40"/>
        </w:rPr>
        <w:br/>
      </w:r>
      <w:r w:rsidRPr="0069317D">
        <w:rPr>
          <w:rFonts w:ascii="Segoe UI" w:hAnsi="Segoe UI" w:cs="Segoe UI"/>
          <w:color w:val="000000"/>
          <w:sz w:val="40"/>
          <w:szCs w:val="40"/>
        </w:rPr>
        <w:lastRenderedPageBreak/>
        <w:br/>
      </w:r>
      <w:r w:rsidRPr="0069317D">
        <w:rPr>
          <w:rFonts w:ascii="Segoe UI" w:hAnsi="Segoe UI" w:cs="Segoe UI"/>
          <w:color w:val="000000"/>
          <w:sz w:val="40"/>
          <w:szCs w:val="40"/>
          <w:shd w:val="clear" w:color="auto" w:fill="FFFFFF"/>
          <w:rtl/>
        </w:rPr>
        <w:t>המקדם</w:t>
      </w:r>
      <w:r w:rsidRPr="0069317D">
        <w:rPr>
          <w:rFonts w:ascii="Segoe UI" w:hAnsi="Segoe UI" w:cs="Segoe UI"/>
          <w:color w:val="000000"/>
          <w:sz w:val="40"/>
          <w:szCs w:val="40"/>
          <w:shd w:val="clear" w:color="auto" w:fill="FFFFFF"/>
        </w:rPr>
        <w:t xml:space="preserve"> ρ </w:t>
      </w:r>
      <w:r w:rsidRPr="0069317D">
        <w:rPr>
          <w:rFonts w:ascii="Segoe UI" w:hAnsi="Segoe UI" w:cs="Segoe UI"/>
          <w:color w:val="000000"/>
          <w:sz w:val="40"/>
          <w:szCs w:val="40"/>
          <w:shd w:val="clear" w:color="auto" w:fill="FFFFFF"/>
          <w:rtl/>
        </w:rPr>
        <w:t>נקרא ההתנגדות הסגולית של החומר והוא מייצג את מידת ההתנגדות של החומר ליחידת אורך אחת וליחידת שטח חתך אחת</w:t>
      </w:r>
      <w:r w:rsidRPr="0069317D">
        <w:rPr>
          <w:rFonts w:ascii="Segoe UI" w:hAnsi="Segoe UI" w:cs="Segoe UI"/>
          <w:color w:val="000000"/>
          <w:sz w:val="40"/>
          <w:szCs w:val="40"/>
          <w:shd w:val="clear" w:color="auto" w:fill="FFFFFF"/>
        </w:rPr>
        <w:t>.</w:t>
      </w:r>
      <w:r w:rsidRPr="0069317D">
        <w:rPr>
          <w:rFonts w:ascii="Segoe UI" w:hAnsi="Segoe UI" w:cs="Segoe UI"/>
          <w:color w:val="000000"/>
          <w:sz w:val="40"/>
          <w:szCs w:val="40"/>
        </w:rPr>
        <w:br/>
      </w:r>
      <w:r w:rsidRPr="0069317D">
        <w:rPr>
          <w:rFonts w:ascii="Segoe UI" w:hAnsi="Segoe UI" w:cs="Segoe UI"/>
          <w:color w:val="000000"/>
          <w:sz w:val="40"/>
          <w:szCs w:val="40"/>
          <w:shd w:val="clear" w:color="auto" w:fill="FFFFFF"/>
          <w:rtl/>
        </w:rPr>
        <w:t>כפי שציינו בהתחלה, הקשר שלעיל נמצא בניסויים שנערכו במתכות שונות תחת טמפרטורה קבועה. ניסויים שנערכו בטמפרטורות שונות גילו שכל עוד לא מגיעים לטמפרטורות גבוהות במידה קיצונית אז ההתנגדות הסגולית של החומר משתנה באופן ליניארי לפי המשוואה</w:t>
      </w:r>
      <w:r w:rsidRPr="0069317D">
        <w:rPr>
          <w:rFonts w:ascii="Segoe UI" w:hAnsi="Segoe UI" w:cs="Segoe UI"/>
          <w:color w:val="000000"/>
          <w:sz w:val="40"/>
          <w:szCs w:val="40"/>
          <w:shd w:val="clear" w:color="auto" w:fill="FFFFFF"/>
        </w:rPr>
        <w:t>,</w:t>
      </w:r>
      <w:r w:rsidRPr="0069317D">
        <w:rPr>
          <w:rFonts w:ascii="Segoe UI" w:hAnsi="Segoe UI" w:cs="Segoe UI"/>
          <w:color w:val="000000"/>
          <w:sz w:val="40"/>
          <w:szCs w:val="40"/>
        </w:rPr>
        <w:br/>
      </w:r>
      <w:r w:rsidRPr="0069317D">
        <w:rPr>
          <w:rFonts w:ascii="Segoe UI" w:hAnsi="Segoe UI" w:cs="Segoe UI"/>
          <w:color w:val="000000"/>
          <w:sz w:val="40"/>
          <w:szCs w:val="40"/>
        </w:rPr>
        <w:br/>
      </w:r>
    </w:p>
    <w:p w:rsidR="0069317D" w:rsidRPr="0069317D" w:rsidRDefault="0069317D" w:rsidP="0069317D">
      <w:pPr>
        <w:shd w:val="clear" w:color="auto" w:fill="FFFFFF"/>
        <w:jc w:val="center"/>
        <w:rPr>
          <w:rFonts w:ascii="Segoe UI" w:hAnsi="Segoe UI" w:cs="Segoe UI"/>
          <w:color w:val="000000"/>
          <w:sz w:val="40"/>
          <w:szCs w:val="40"/>
        </w:rPr>
      </w:pPr>
      <w:r w:rsidRPr="0069317D">
        <w:rPr>
          <w:rFonts w:ascii="Segoe UI" w:hAnsi="Segoe UI" w:cs="Segoe UI"/>
          <w:color w:val="000000"/>
          <w:sz w:val="40"/>
          <w:szCs w:val="40"/>
        </w:rPr>
        <w:t>ρ</w:t>
      </w:r>
      <w:r w:rsidRPr="0069317D">
        <w:rPr>
          <w:rFonts w:ascii="Segoe UI" w:hAnsi="Segoe UI" w:cs="Segoe UI"/>
          <w:color w:val="000000"/>
          <w:sz w:val="40"/>
          <w:szCs w:val="40"/>
          <w:vertAlign w:val="subscript"/>
        </w:rPr>
        <w:t>t</w:t>
      </w:r>
      <w:r w:rsidRPr="0069317D">
        <w:rPr>
          <w:rFonts w:ascii="Segoe UI" w:hAnsi="Segoe UI" w:cs="Segoe UI"/>
          <w:color w:val="000000"/>
          <w:sz w:val="40"/>
          <w:szCs w:val="40"/>
        </w:rPr>
        <w:t> = ρ</w:t>
      </w:r>
      <w:r w:rsidRPr="0069317D">
        <w:rPr>
          <w:rFonts w:ascii="Segoe UI" w:hAnsi="Segoe UI" w:cs="Segoe UI"/>
          <w:color w:val="000000"/>
          <w:sz w:val="40"/>
          <w:szCs w:val="40"/>
          <w:vertAlign w:val="subscript"/>
        </w:rPr>
        <w:t>0</w:t>
      </w:r>
      <w:r w:rsidRPr="0069317D">
        <w:rPr>
          <w:rFonts w:ascii="Segoe UI" w:hAnsi="Segoe UI" w:cs="Segoe UI"/>
          <w:color w:val="000000"/>
          <w:sz w:val="40"/>
          <w:szCs w:val="40"/>
        </w:rPr>
        <w:t> (1 + αt)</w:t>
      </w:r>
    </w:p>
    <w:p w:rsidR="0069317D" w:rsidRDefault="0069317D"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500AFA" w:rsidRDefault="00144A1C" w:rsidP="007C15E0">
      <w:pPr>
        <w:pStyle w:val="3"/>
        <w:shd w:val="clear" w:color="auto" w:fill="F5F5F5"/>
        <w:spacing w:before="150" w:beforeAutospacing="0" w:after="150" w:afterAutospacing="0"/>
        <w:ind w:left="8790"/>
        <w:rPr>
          <w:rFonts w:ascii="inherit" w:hAnsi="inherit"/>
          <w:b w:val="0"/>
          <w:bCs w:val="0"/>
          <w:color w:val="333333"/>
          <w:sz w:val="24"/>
          <w:szCs w:val="24"/>
        </w:rPr>
      </w:pPr>
      <w:r>
        <w:rPr>
          <w:noProof/>
        </w:rPr>
        <w:lastRenderedPageBreak/>
        <mc:AlternateContent>
          <mc:Choice Requires="wps">
            <w:drawing>
              <wp:anchor distT="0" distB="0" distL="114300" distR="114300" simplePos="0" relativeHeight="251659264" behindDoc="1" locked="0" layoutInCell="1" allowOverlap="1" wp14:anchorId="17A09EAB" wp14:editId="4CE910EF">
                <wp:simplePos x="0" y="0"/>
                <wp:positionH relativeFrom="column">
                  <wp:posOffset>-237490</wp:posOffset>
                </wp:positionH>
                <wp:positionV relativeFrom="paragraph">
                  <wp:posOffset>90170</wp:posOffset>
                </wp:positionV>
                <wp:extent cx="6638925" cy="4450080"/>
                <wp:effectExtent l="0" t="0" r="0" b="7620"/>
                <wp:wrapTight wrapText="bothSides">
                  <wp:wrapPolygon edited="0">
                    <wp:start x="124" y="0"/>
                    <wp:lineTo x="124" y="21545"/>
                    <wp:lineTo x="21383" y="21545"/>
                    <wp:lineTo x="21383" y="0"/>
                    <wp:lineTo x="124" y="0"/>
                  </wp:wrapPolygon>
                </wp:wrapTight>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8925" cy="445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4A1C" w:rsidRPr="00144A1C" w:rsidRDefault="00144A1C" w:rsidP="00144A1C">
                            <w:pPr>
                              <w:pStyle w:val="3"/>
                              <w:shd w:val="clear" w:color="auto" w:fill="FFFFFF"/>
                              <w:spacing w:before="150" w:beforeAutospacing="0" w:after="150" w:afterAutospacing="0"/>
                              <w:jc w:val="right"/>
                              <w:rPr>
                                <w:rFonts w:ascii="Segoe UI" w:hAnsi="Segoe UI" w:cs="Segoe UI"/>
                                <w:color w:val="333333"/>
                                <w:sz w:val="40"/>
                                <w:szCs w:val="40"/>
                              </w:rPr>
                            </w:pPr>
                            <w:r>
                              <w:rPr>
                                <w:rFonts w:ascii="Helvetica" w:hAnsi="Helvetica"/>
                                <w:color w:val="333333"/>
                                <w:sz w:val="36"/>
                                <w:szCs w:val="36"/>
                                <w:rtl/>
                              </w:rPr>
                              <w:t>מד התנגדות (אום מטר)</w:t>
                            </w:r>
                          </w:p>
                          <w:p w:rsidR="00144A1C" w:rsidRPr="00144A1C" w:rsidRDefault="00144A1C" w:rsidP="00144A1C">
                            <w:pPr>
                              <w:pStyle w:val="4"/>
                              <w:numPr>
                                <w:ilvl w:val="0"/>
                                <w:numId w:val="8"/>
                              </w:numPr>
                              <w:shd w:val="clear" w:color="auto" w:fill="FFFFFF"/>
                              <w:spacing w:before="150" w:beforeAutospacing="0" w:after="150" w:afterAutospacing="0" w:line="300" w:lineRule="atLeast"/>
                              <w:ind w:left="0"/>
                              <w:jc w:val="right"/>
                              <w:textAlignment w:val="baseline"/>
                              <w:rPr>
                                <w:rFonts w:ascii="Segoe UI" w:hAnsi="Segoe UI" w:cs="Segoe UI"/>
                                <w:color w:val="333333"/>
                                <w:sz w:val="40"/>
                                <w:szCs w:val="40"/>
                              </w:rPr>
                            </w:pPr>
                            <w:r>
                              <w:rPr>
                                <w:rFonts w:ascii="Segoe UI" w:hAnsi="Segoe UI" w:cs="Segoe UI"/>
                                <w:color w:val="333333"/>
                                <w:sz w:val="40"/>
                                <w:szCs w:val="40"/>
                              </w:rPr>
                              <w:t>R</w:t>
                            </w:r>
                            <w:r w:rsidRPr="00144A1C">
                              <w:rPr>
                                <w:rFonts w:ascii="Segoe UI" w:hAnsi="Segoe UI" w:cs="Segoe UI"/>
                                <w:color w:val="333333"/>
                                <w:sz w:val="40"/>
                                <w:szCs w:val="40"/>
                              </w:rPr>
                              <w:t>esistance meter (Ohmmeter)</w:t>
                            </w:r>
                          </w:p>
                          <w:p w:rsidR="00144A1C" w:rsidRPr="00144A1C" w:rsidRDefault="00144A1C" w:rsidP="00144A1C">
                            <w:pPr>
                              <w:pStyle w:val="activity"/>
                              <w:shd w:val="clear" w:color="auto" w:fill="FFFFFF"/>
                              <w:spacing w:before="0" w:beforeAutospacing="0" w:after="0" w:afterAutospacing="0"/>
                              <w:jc w:val="right"/>
                              <w:textAlignment w:val="baseline"/>
                              <w:rPr>
                                <w:rFonts w:ascii="Segoe UI" w:hAnsi="Segoe UI" w:cs="Segoe UI"/>
                                <w:color w:val="333333"/>
                                <w:sz w:val="40"/>
                                <w:szCs w:val="40"/>
                              </w:rPr>
                            </w:pPr>
                          </w:p>
                          <w:p w:rsidR="00144A1C" w:rsidRPr="00144A1C" w:rsidRDefault="00144A1C" w:rsidP="00144A1C">
                            <w:pPr>
                              <w:pStyle w:val="NormalWeb"/>
                              <w:shd w:val="clear" w:color="auto" w:fill="FFFFFF"/>
                              <w:bidi/>
                              <w:spacing w:before="0" w:beforeAutospacing="0" w:after="150" w:afterAutospacing="0" w:line="360" w:lineRule="auto"/>
                              <w:jc w:val="both"/>
                              <w:textAlignment w:val="baseline"/>
                              <w:rPr>
                                <w:rFonts w:ascii="Segoe UI" w:hAnsi="Segoe UI" w:cs="Segoe UI"/>
                                <w:color w:val="333333"/>
                                <w:sz w:val="40"/>
                                <w:szCs w:val="40"/>
                              </w:rPr>
                            </w:pPr>
                            <w:r w:rsidRPr="00144A1C">
                              <w:rPr>
                                <w:rFonts w:ascii="Segoe UI" w:hAnsi="Segoe UI" w:cs="Segoe UI"/>
                                <w:color w:val="686868"/>
                                <w:sz w:val="40"/>
                                <w:szCs w:val="40"/>
                                <w:rtl/>
                              </w:rPr>
                              <w:t>מד התנגדות הוא מכשיר המודד התנגדויות חשמליות. מכשיר זה בנוי ממקור מתח בעל ערך קבוע ובטור אליו מחובר מד זרם. מאחר שהמתח קבוע, חיבור ההתנגדות הנמדדת אל המכשיר הזה, תגרום לסגירת מעגל ובכך לזרימת זרם היחסית לגודל ההתנגדות (על פי חוק אום).</w:t>
                            </w:r>
                          </w:p>
                          <w:p w:rsidR="00144A1C" w:rsidRDefault="00144A1C" w:rsidP="00144A1C">
                            <w:pPr>
                              <w:pStyle w:val="NormalWeb"/>
                              <w:shd w:val="clear" w:color="auto" w:fill="FFFFFF"/>
                              <w:bidi/>
                              <w:spacing w:before="0" w:beforeAutospacing="0" w:after="0" w:afterAutospacing="0" w:line="360" w:lineRule="auto"/>
                              <w:jc w:val="both"/>
                              <w:textAlignment w:val="baseline"/>
                              <w:rPr>
                                <w:rFonts w:ascii="Helvetica" w:hAnsi="Helvetica"/>
                                <w:color w:val="333333"/>
                                <w:sz w:val="21"/>
                                <w:szCs w:val="21"/>
                                <w:rtl/>
                              </w:rPr>
                            </w:pPr>
                            <w:r w:rsidRPr="00144A1C">
                              <w:rPr>
                                <w:rFonts w:ascii="Segoe UI" w:hAnsi="Segoe UI" w:cs="Segoe UI"/>
                                <w:color w:val="686868"/>
                                <w:sz w:val="40"/>
                                <w:szCs w:val="40"/>
                                <w:rtl/>
                              </w:rPr>
                              <w:t>למד ההתנגדות יש שני הדקים, והוא מסומן כך</w:t>
                            </w:r>
                            <w:r>
                              <w:rPr>
                                <w:rFonts w:ascii="Arial" w:hAnsi="Arial" w:cs="Arial"/>
                                <w:color w:val="686868"/>
                                <w:sz w:val="25"/>
                                <w:szCs w:val="25"/>
                                <w:rtl/>
                              </w:rPr>
                              <w:t>:</w:t>
                            </w:r>
                            <w:r>
                              <w:rPr>
                                <w:rFonts w:ascii="Helvetica" w:hAnsi="Helvetica" w:hint="cs"/>
                                <w:color w:val="333333"/>
                                <w:sz w:val="21"/>
                                <w:szCs w:val="21"/>
                                <w:rtl/>
                              </w:rPr>
                              <w:t>.</w:t>
                            </w:r>
                          </w:p>
                          <w:p w:rsidR="00144A1C" w:rsidRDefault="00144A1C" w:rsidP="00144A1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A09EAB" id="Rectangle 7" o:spid="_x0000_s1026" style="position:absolute;left:0;text-align:left;margin-left:-18.7pt;margin-top:7.1pt;width:522.75pt;height:35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" filled="f" stroked="f">
                <o:lock v:ext="edit" aspectratio="t"/>
                <v:textbox>
                  <w:txbxContent>
                    <w:p w:rsidR="00144A1C" w:rsidRPr="00144A1C" w:rsidRDefault="00144A1C" w:rsidP="00144A1C">
                      <w:pPr>
                        <w:pStyle w:val="3"/>
                        <w:shd w:val="clear" w:color="auto" w:fill="FFFFFF"/>
                        <w:spacing w:before="150" w:beforeAutospacing="0" w:after="150" w:afterAutospacing="0"/>
                        <w:jc w:val="right"/>
                        <w:rPr>
                          <w:rFonts w:ascii="Segoe UI" w:hAnsi="Segoe UI" w:cs="Segoe UI"/>
                          <w:color w:val="333333"/>
                          <w:sz w:val="40"/>
                          <w:szCs w:val="40"/>
                        </w:rPr>
                      </w:pPr>
                      <w:r>
                        <w:rPr>
                          <w:rFonts w:ascii="Helvetica" w:hAnsi="Helvetica"/>
                          <w:color w:val="333333"/>
                          <w:sz w:val="36"/>
                          <w:szCs w:val="36"/>
                          <w:rtl/>
                        </w:rPr>
                        <w:t>מד התנגדות (אום מטר)</w:t>
                      </w:r>
                    </w:p>
                    <w:p w:rsidR="00144A1C" w:rsidRPr="00144A1C" w:rsidRDefault="00144A1C" w:rsidP="00144A1C">
                      <w:pPr>
                        <w:pStyle w:val="4"/>
                        <w:numPr>
                          <w:ilvl w:val="0"/>
                          <w:numId w:val="8"/>
                        </w:numPr>
                        <w:shd w:val="clear" w:color="auto" w:fill="FFFFFF"/>
                        <w:spacing w:before="150" w:beforeAutospacing="0" w:after="150" w:afterAutospacing="0" w:line="300" w:lineRule="atLeast"/>
                        <w:ind w:left="0"/>
                        <w:jc w:val="right"/>
                        <w:textAlignment w:val="baseline"/>
                        <w:rPr>
                          <w:rFonts w:ascii="Segoe UI" w:hAnsi="Segoe UI" w:cs="Segoe UI"/>
                          <w:color w:val="333333"/>
                          <w:sz w:val="40"/>
                          <w:szCs w:val="40"/>
                        </w:rPr>
                      </w:pPr>
                      <w:r>
                        <w:rPr>
                          <w:rFonts w:ascii="Segoe UI" w:hAnsi="Segoe UI" w:cs="Segoe UI"/>
                          <w:color w:val="333333"/>
                          <w:sz w:val="40"/>
                          <w:szCs w:val="40"/>
                        </w:rPr>
                        <w:t>R</w:t>
                      </w:r>
                      <w:r w:rsidRPr="00144A1C">
                        <w:rPr>
                          <w:rFonts w:ascii="Segoe UI" w:hAnsi="Segoe UI" w:cs="Segoe UI"/>
                          <w:color w:val="333333"/>
                          <w:sz w:val="40"/>
                          <w:szCs w:val="40"/>
                        </w:rPr>
                        <w:t>esistance meter (Ohmmeter)</w:t>
                      </w:r>
                    </w:p>
                    <w:p w:rsidR="00144A1C" w:rsidRPr="00144A1C" w:rsidRDefault="00144A1C" w:rsidP="00144A1C">
                      <w:pPr>
                        <w:pStyle w:val="activity"/>
                        <w:shd w:val="clear" w:color="auto" w:fill="FFFFFF"/>
                        <w:spacing w:before="0" w:beforeAutospacing="0" w:after="0" w:afterAutospacing="0"/>
                        <w:jc w:val="right"/>
                        <w:textAlignment w:val="baseline"/>
                        <w:rPr>
                          <w:rFonts w:ascii="Segoe UI" w:hAnsi="Segoe UI" w:cs="Segoe UI"/>
                          <w:color w:val="333333"/>
                          <w:sz w:val="40"/>
                          <w:szCs w:val="40"/>
                        </w:rPr>
                      </w:pPr>
                    </w:p>
                    <w:p w:rsidR="00144A1C" w:rsidRPr="00144A1C" w:rsidRDefault="00144A1C" w:rsidP="00144A1C">
                      <w:pPr>
                        <w:pStyle w:val="NormalWeb"/>
                        <w:shd w:val="clear" w:color="auto" w:fill="FFFFFF"/>
                        <w:bidi/>
                        <w:spacing w:before="0" w:beforeAutospacing="0" w:after="150" w:afterAutospacing="0" w:line="360" w:lineRule="auto"/>
                        <w:jc w:val="both"/>
                        <w:textAlignment w:val="baseline"/>
                        <w:rPr>
                          <w:rFonts w:ascii="Segoe UI" w:hAnsi="Segoe UI" w:cs="Segoe UI"/>
                          <w:color w:val="333333"/>
                          <w:sz w:val="40"/>
                          <w:szCs w:val="40"/>
                        </w:rPr>
                      </w:pPr>
                      <w:r w:rsidRPr="00144A1C">
                        <w:rPr>
                          <w:rFonts w:ascii="Segoe UI" w:hAnsi="Segoe UI" w:cs="Segoe UI"/>
                          <w:color w:val="686868"/>
                          <w:sz w:val="40"/>
                          <w:szCs w:val="40"/>
                          <w:rtl/>
                        </w:rPr>
                        <w:t>מד התנגדות הוא מכשיר המודד התנגדויות חשמליות. מכשיר זה בנוי ממקור מתח בעל ערך קבוע ובטור אליו מחובר מד זרם. מאחר שהמתח קבוע, חיבור ההתנגדות הנמדדת אל המכשיר הזה, תגרום לסגירת מעגל ובכך לזרימת זרם היחסית לגודל ההתנגדות (על פי חוק אום).</w:t>
                      </w:r>
                    </w:p>
                    <w:p w:rsidR="00144A1C" w:rsidRDefault="00144A1C" w:rsidP="00144A1C">
                      <w:pPr>
                        <w:pStyle w:val="NormalWeb"/>
                        <w:shd w:val="clear" w:color="auto" w:fill="FFFFFF"/>
                        <w:bidi/>
                        <w:spacing w:before="0" w:beforeAutospacing="0" w:after="0" w:afterAutospacing="0" w:line="360" w:lineRule="auto"/>
                        <w:jc w:val="both"/>
                        <w:textAlignment w:val="baseline"/>
                        <w:rPr>
                          <w:rFonts w:ascii="Helvetica" w:hAnsi="Helvetica"/>
                          <w:color w:val="333333"/>
                          <w:sz w:val="21"/>
                          <w:szCs w:val="21"/>
                          <w:rtl/>
                        </w:rPr>
                      </w:pPr>
                      <w:r w:rsidRPr="00144A1C">
                        <w:rPr>
                          <w:rFonts w:ascii="Segoe UI" w:hAnsi="Segoe UI" w:cs="Segoe UI"/>
                          <w:color w:val="686868"/>
                          <w:sz w:val="40"/>
                          <w:szCs w:val="40"/>
                          <w:rtl/>
                        </w:rPr>
                        <w:t>למד ההתנגדות יש שני הדקים, והוא מסומן כך</w:t>
                      </w:r>
                      <w:r>
                        <w:rPr>
                          <w:rFonts w:ascii="Arial" w:hAnsi="Arial" w:cs="Arial"/>
                          <w:color w:val="686868"/>
                          <w:sz w:val="25"/>
                          <w:szCs w:val="25"/>
                          <w:rtl/>
                        </w:rPr>
                        <w:t>:</w:t>
                      </w:r>
                      <w:r>
                        <w:rPr>
                          <w:rFonts w:ascii="Helvetica" w:hAnsi="Helvetica" w:hint="cs"/>
                          <w:color w:val="333333"/>
                          <w:sz w:val="21"/>
                          <w:szCs w:val="21"/>
                          <w:rtl/>
                        </w:rPr>
                        <w:t>.</w:t>
                      </w:r>
                    </w:p>
                    <w:p w:rsidR="00144A1C" w:rsidRDefault="00144A1C" w:rsidP="00144A1C">
                      <w:pPr>
                        <w:jc w:val="center"/>
                      </w:pPr>
                    </w:p>
                  </w:txbxContent>
                </v:textbox>
                <w10:wrap type="tight"/>
              </v:rect>
            </w:pict>
          </mc:Fallback>
        </mc:AlternateContent>
      </w: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69317D" w:rsidRDefault="0069317D" w:rsidP="007C15E0">
      <w:pPr>
        <w:pStyle w:val="3"/>
        <w:shd w:val="clear" w:color="auto" w:fill="F5F5F5"/>
        <w:spacing w:before="150" w:beforeAutospacing="0" w:after="150" w:afterAutospacing="0"/>
        <w:ind w:left="8790"/>
        <w:rPr>
          <w:rFonts w:ascii="inherit" w:hAnsi="inherit"/>
          <w:b w:val="0"/>
          <w:bCs w:val="0"/>
          <w:color w:val="333333"/>
          <w:sz w:val="24"/>
          <w:szCs w:val="24"/>
          <w:rtl/>
        </w:rPr>
      </w:pP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500AFA" w:rsidRDefault="00500AFA" w:rsidP="007C15E0">
      <w:pPr>
        <w:pStyle w:val="3"/>
        <w:shd w:val="clear" w:color="auto" w:fill="F5F5F5"/>
        <w:spacing w:before="150" w:beforeAutospacing="0" w:after="150" w:afterAutospacing="0"/>
        <w:ind w:left="8790"/>
        <w:rPr>
          <w:rFonts w:ascii="inherit" w:hAnsi="inherit"/>
          <w:b w:val="0"/>
          <w:bCs w:val="0"/>
          <w:color w:val="333333"/>
          <w:sz w:val="24"/>
          <w:szCs w:val="24"/>
        </w:rPr>
      </w:pPr>
    </w:p>
    <w:p w:rsidR="00A46E10" w:rsidRPr="00A46E10" w:rsidRDefault="00DD6192" w:rsidP="00A46E10">
      <w:pPr>
        <w:pStyle w:val="3"/>
        <w:numPr>
          <w:ilvl w:val="0"/>
          <w:numId w:val="5"/>
        </w:numPr>
        <w:shd w:val="clear" w:color="auto" w:fill="F5F5F5"/>
        <w:spacing w:before="150" w:beforeAutospacing="0" w:after="150" w:afterAutospacing="0"/>
        <w:ind w:left="0"/>
        <w:jc w:val="center"/>
        <w:rPr>
          <w:rFonts w:ascii="Shruti" w:hAnsi="Shruti" w:cs="Shruti"/>
          <w:b w:val="0"/>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00A46E10" w:rsidRPr="00A46E10">
          <w:rPr>
            <w:rStyle w:val="Hyperlink"/>
            <w:rFonts w:ascii="inherit" w:hAnsi="inherit"/>
            <w:b w:val="0"/>
            <w:b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6E10" w:rsidRPr="00A46E10">
          <w:rPr>
            <w:rStyle w:val="Hyperlink"/>
            <w:rFonts w:ascii="Arial" w:hAnsi="Arial" w:cs="Arial" w:hint="cs"/>
            <w:b w:val="0"/>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מבוא</w:t>
        </w:r>
        <w:r w:rsidR="00A46E10" w:rsidRPr="00A46E10">
          <w:rPr>
            <w:rStyle w:val="Hyperlink"/>
            <w:rFonts w:ascii="Shruti" w:hAnsi="Shruti" w:cs="Shruti"/>
            <w:b w:val="0"/>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A46E10" w:rsidRPr="00A46E10">
          <w:rPr>
            <w:rStyle w:val="Hyperlink"/>
            <w:rFonts w:ascii="Arial" w:hAnsi="Arial" w:cs="Arial" w:hint="cs"/>
            <w:b w:val="0"/>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מכשירי</w:t>
        </w:r>
        <w:r w:rsidR="00A46E10" w:rsidRPr="00A46E10">
          <w:rPr>
            <w:rStyle w:val="Hyperlink"/>
            <w:rFonts w:ascii="Shruti" w:hAnsi="Shruti" w:cs="Shruti"/>
            <w:b w:val="0"/>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6E10" w:rsidRPr="00A46E10">
          <w:rPr>
            <w:rStyle w:val="Hyperlink"/>
            <w:rFonts w:ascii="Arial" w:hAnsi="Arial" w:cs="Arial" w:hint="cs"/>
            <w:b w:val="0"/>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מדידה</w:t>
        </w:r>
      </w:hyperlink>
    </w:p>
    <w:p w:rsidR="00A46E10" w:rsidRPr="00A46E10" w:rsidRDefault="00DD6192" w:rsidP="00A46E10">
      <w:pPr>
        <w:pStyle w:val="3"/>
        <w:numPr>
          <w:ilvl w:val="0"/>
          <w:numId w:val="5"/>
        </w:numPr>
        <w:shd w:val="clear" w:color="auto" w:fill="F5F5F5"/>
        <w:spacing w:before="150" w:beforeAutospacing="0" w:after="150" w:afterAutospacing="0" w:line="360" w:lineRule="auto"/>
        <w:ind w:left="0"/>
        <w:jc w:val="right"/>
        <w:rPr>
          <w:rFonts w:ascii="Segoe UI" w:hAnsi="Segoe UI" w:cs="Segoe UI"/>
          <w:b w:val="0"/>
          <w:bCs w:val="0"/>
          <w:color w:val="000000" w:themeColor="text1"/>
          <w:sz w:val="40"/>
          <w:szCs w:val="40"/>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00A46E10" w:rsidRPr="00A46E10">
          <w:rPr>
            <w:rStyle w:val="Hyperlink"/>
            <w:rFonts w:ascii="Segoe UI" w:hAnsi="Segoe UI" w:cs="Segoe UI"/>
            <w:b w:val="0"/>
            <w:bCs w:val="0"/>
            <w:color w:val="000000" w:themeColor="text1"/>
            <w:sz w:val="40"/>
            <w:szCs w:val="40"/>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6E10" w:rsidRPr="00A46E10">
          <w:rPr>
            <w:rStyle w:val="Hyperlink"/>
            <w:rFonts w:ascii="Segoe UI" w:hAnsi="Segoe UI" w:cs="Segoe UI"/>
            <w:b w:val="0"/>
            <w:bCs w:val="0"/>
            <w:color w:val="000000" w:themeColor="text1"/>
            <w:sz w:val="40"/>
            <w:szCs w:val="40"/>
            <w:u w:val="dotted"/>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מד זרם (אמפר מטר)</w:t>
        </w:r>
      </w:hyperlink>
    </w:p>
    <w:p w:rsidR="00A46E10" w:rsidRPr="00A46E10" w:rsidRDefault="00DD6192" w:rsidP="00A46E10">
      <w:pPr>
        <w:pStyle w:val="3"/>
        <w:numPr>
          <w:ilvl w:val="0"/>
          <w:numId w:val="5"/>
        </w:numPr>
        <w:shd w:val="clear" w:color="auto" w:fill="F5F5F5"/>
        <w:spacing w:before="150" w:beforeAutospacing="0" w:after="150" w:afterAutospacing="0" w:line="360" w:lineRule="auto"/>
        <w:ind w:left="0"/>
        <w:jc w:val="right"/>
        <w:rPr>
          <w:rFonts w:ascii="Segoe UI" w:hAnsi="Segoe UI" w:cs="Segoe UI"/>
          <w:b w:val="0"/>
          <w:bCs w:val="0"/>
          <w:color w:val="000000" w:themeColor="text1"/>
          <w:sz w:val="40"/>
          <w:szCs w:val="40"/>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history="1">
        <w:r w:rsidR="00A46E10" w:rsidRPr="00A46E10">
          <w:rPr>
            <w:rStyle w:val="Hyperlink"/>
            <w:rFonts w:ascii="Segoe UI" w:hAnsi="Segoe UI" w:cs="Segoe UI"/>
            <w:b w:val="0"/>
            <w:bCs w:val="0"/>
            <w:color w:val="000000" w:themeColor="text1"/>
            <w:sz w:val="40"/>
            <w:szCs w:val="40"/>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6E10" w:rsidRPr="00A46E10">
          <w:rPr>
            <w:rStyle w:val="Hyperlink"/>
            <w:rFonts w:ascii="Segoe UI" w:hAnsi="Segoe UI" w:cs="Segoe UI"/>
            <w:b w:val="0"/>
            <w:bCs w:val="0"/>
            <w:color w:val="000000" w:themeColor="text1"/>
            <w:sz w:val="40"/>
            <w:szCs w:val="40"/>
            <w:u w:val="dotted"/>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מד מתח (וולט מטר)</w:t>
        </w:r>
      </w:hyperlink>
    </w:p>
    <w:p w:rsidR="00A46E10" w:rsidRPr="00A46E10" w:rsidRDefault="00DD6192" w:rsidP="00A46E10">
      <w:pPr>
        <w:pStyle w:val="3"/>
        <w:numPr>
          <w:ilvl w:val="0"/>
          <w:numId w:val="5"/>
        </w:numPr>
        <w:shd w:val="clear" w:color="auto" w:fill="F5F5F5"/>
        <w:spacing w:before="150" w:beforeAutospacing="0" w:after="150" w:afterAutospacing="0" w:line="360" w:lineRule="auto"/>
        <w:ind w:left="0"/>
        <w:jc w:val="right"/>
        <w:rPr>
          <w:rFonts w:ascii="Segoe UI" w:hAnsi="Segoe UI" w:cs="Segoe UI"/>
          <w:b w:val="0"/>
          <w:bCs w:val="0"/>
          <w:color w:val="000000" w:themeColor="text1"/>
          <w:sz w:val="40"/>
          <w:szCs w:val="40"/>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4" w:history="1">
        <w:r w:rsidR="00A46E10" w:rsidRPr="00A46E10">
          <w:rPr>
            <w:rStyle w:val="Hyperlink"/>
            <w:rFonts w:ascii="Segoe UI" w:hAnsi="Segoe UI" w:cs="Segoe UI"/>
            <w:b w:val="0"/>
            <w:bCs w:val="0"/>
            <w:color w:val="000000" w:themeColor="text1"/>
            <w:sz w:val="40"/>
            <w:szCs w:val="40"/>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6E10" w:rsidRPr="00A46E10">
          <w:rPr>
            <w:rStyle w:val="Hyperlink"/>
            <w:rFonts w:ascii="Segoe UI" w:hAnsi="Segoe UI" w:cs="Segoe UI"/>
            <w:b w:val="0"/>
            <w:bCs w:val="0"/>
            <w:color w:val="000000" w:themeColor="text1"/>
            <w:sz w:val="40"/>
            <w:szCs w:val="40"/>
            <w:u w:val="dotted"/>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מד התנגדות (אום מטר)</w:t>
        </w:r>
      </w:hyperlink>
    </w:p>
    <w:p w:rsidR="00A46E10" w:rsidRPr="00A46E10" w:rsidRDefault="00DD6192" w:rsidP="00A46E10">
      <w:pPr>
        <w:pStyle w:val="3"/>
        <w:numPr>
          <w:ilvl w:val="0"/>
          <w:numId w:val="5"/>
        </w:numPr>
        <w:shd w:val="clear" w:color="auto" w:fill="F5F5F5"/>
        <w:spacing w:before="150" w:beforeAutospacing="0" w:after="150" w:afterAutospacing="0" w:line="360" w:lineRule="auto"/>
        <w:ind w:left="0"/>
        <w:jc w:val="right"/>
        <w:rPr>
          <w:rFonts w:ascii="Segoe UI" w:hAnsi="Segoe UI" w:cs="Segoe UI"/>
          <w:b w:val="0"/>
          <w:bCs w:val="0"/>
          <w:color w:val="000000" w:themeColor="text1"/>
          <w:sz w:val="40"/>
          <w:szCs w:val="40"/>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 w:history="1">
        <w:r w:rsidR="00A46E10" w:rsidRPr="00A46E10">
          <w:rPr>
            <w:rStyle w:val="Hyperlink"/>
            <w:rFonts w:ascii="Segoe UI" w:hAnsi="Segoe UI" w:cs="Segoe UI"/>
            <w:b w:val="0"/>
            <w:bCs w:val="0"/>
            <w:color w:val="000000" w:themeColor="text1"/>
            <w:sz w:val="40"/>
            <w:szCs w:val="40"/>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6E10" w:rsidRPr="00A46E10">
          <w:rPr>
            <w:rStyle w:val="Hyperlink"/>
            <w:rFonts w:ascii="Segoe UI" w:hAnsi="Segoe UI" w:cs="Segoe UI"/>
            <w:b w:val="0"/>
            <w:bCs w:val="0"/>
            <w:color w:val="000000" w:themeColor="text1"/>
            <w:sz w:val="40"/>
            <w:szCs w:val="40"/>
            <w:u w:val="dotted"/>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תכונות של מכשירי מדידה</w:t>
        </w:r>
      </w:hyperlink>
    </w:p>
    <w:p w:rsidR="00A46E10" w:rsidRPr="00A46E10" w:rsidRDefault="00DD6192" w:rsidP="00A46E10">
      <w:pPr>
        <w:pStyle w:val="3"/>
        <w:numPr>
          <w:ilvl w:val="0"/>
          <w:numId w:val="5"/>
        </w:numPr>
        <w:shd w:val="clear" w:color="auto" w:fill="F5F5F5"/>
        <w:spacing w:before="150" w:beforeAutospacing="0" w:after="150" w:afterAutospacing="0" w:line="360" w:lineRule="auto"/>
        <w:ind w:left="0"/>
        <w:jc w:val="right"/>
        <w:rPr>
          <w:rFonts w:ascii="Segoe UI" w:hAnsi="Segoe UI" w:cs="Segoe UI"/>
          <w:b w:val="0"/>
          <w:bCs w:val="0"/>
          <w:color w:val="000000" w:themeColor="text1"/>
          <w:sz w:val="40"/>
          <w:szCs w:val="40"/>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 w:history="1">
        <w:r w:rsidR="00A46E10" w:rsidRPr="00A46E10">
          <w:rPr>
            <w:rStyle w:val="Hyperlink"/>
            <w:rFonts w:ascii="Segoe UI" w:hAnsi="Segoe UI" w:cs="Segoe UI"/>
            <w:b w:val="0"/>
            <w:bCs w:val="0"/>
            <w:color w:val="000000" w:themeColor="text1"/>
            <w:sz w:val="40"/>
            <w:szCs w:val="40"/>
            <w:u w:val="dotte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46E10" w:rsidRPr="00A46E10">
          <w:rPr>
            <w:rStyle w:val="Hyperlink"/>
            <w:rFonts w:ascii="Segoe UI" w:hAnsi="Segoe UI" w:cs="Segoe UI"/>
            <w:b w:val="0"/>
            <w:bCs w:val="0"/>
            <w:color w:val="000000" w:themeColor="text1"/>
            <w:sz w:val="40"/>
            <w:szCs w:val="40"/>
            <w:u w:val="dotted"/>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מדידת התנגדות</w:t>
        </w:r>
      </w:hyperlink>
    </w:p>
    <w:p w:rsidR="00A46E10" w:rsidRPr="00A46E10" w:rsidRDefault="00A46E10" w:rsidP="00A46E10">
      <w:pPr>
        <w:bidi w:val="0"/>
        <w:spacing w:after="0" w:line="360" w:lineRule="auto"/>
        <w:ind w:hanging="360"/>
        <w:textAlignment w:val="baseline"/>
        <w:rPr>
          <w:rFonts w:ascii="Segoe UI" w:eastAsia="Times New Roman" w:hAnsi="Segoe UI" w:cs="Segoe UI"/>
          <w:color w:val="000000" w:themeColor="text1"/>
          <w:sz w:val="40"/>
          <w:szCs w:val="40"/>
          <w:u w:val="dotted"/>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EA753E" w:rsidRPr="00EA753E" w:rsidRDefault="00EA753E" w:rsidP="00EA753E">
      <w:pPr>
        <w:spacing w:after="0" w:line="240" w:lineRule="auto"/>
        <w:rPr>
          <w:rFonts w:ascii="Times New Roman" w:eastAsia="Times New Roman" w:hAnsi="Times New Roman" w:cs="Times New Roman"/>
          <w:sz w:val="24"/>
          <w:szCs w:val="24"/>
        </w:rPr>
      </w:pPr>
    </w:p>
    <w:p w:rsidR="00EA753E" w:rsidRPr="00EA753E" w:rsidRDefault="00EA753E" w:rsidP="00EA753E">
      <w:pPr>
        <w:shd w:val="clear" w:color="auto" w:fill="FFFFFF"/>
        <w:bidi w:val="0"/>
        <w:spacing w:after="0" w:line="240" w:lineRule="auto"/>
        <w:jc w:val="center"/>
        <w:outlineLvl w:val="0"/>
        <w:rPr>
          <w:rFonts w:ascii="Arial" w:eastAsia="Times New Roman" w:hAnsi="Arial" w:cs="Arial"/>
          <w:b/>
          <w:bCs/>
          <w:kern w:val="36"/>
          <w:sz w:val="36"/>
          <w:szCs w:val="36"/>
          <w:u w:val="single"/>
        </w:rPr>
      </w:pPr>
      <w:r w:rsidRPr="00EA753E">
        <w:rPr>
          <w:rFonts w:ascii="Arial" w:eastAsia="Times New Roman" w:hAnsi="Arial" w:cs="Arial"/>
          <w:b/>
          <w:bCs/>
          <w:kern w:val="36"/>
          <w:sz w:val="36"/>
          <w:szCs w:val="36"/>
          <w:u w:val="single"/>
          <w:rtl/>
        </w:rPr>
        <w:lastRenderedPageBreak/>
        <w:t>המעגל החשמלי</w:t>
      </w:r>
    </w:p>
    <w:p w:rsidR="00EA753E" w:rsidRPr="00EA753E" w:rsidRDefault="00EA753E" w:rsidP="00EA753E">
      <w:pPr>
        <w:bidi w:val="0"/>
        <w:spacing w:after="0" w:line="240" w:lineRule="auto"/>
        <w:jc w:val="center"/>
        <w:rPr>
          <w:rFonts w:ascii="Arial" w:eastAsia="Times New Roman" w:hAnsi="Arial" w:cs="Arial"/>
          <w:b/>
          <w:bCs/>
          <w:sz w:val="29"/>
          <w:szCs w:val="29"/>
          <w:u w:val="single"/>
        </w:rPr>
      </w:pPr>
      <w:r w:rsidRPr="00EA753E">
        <w:rPr>
          <w:rFonts w:ascii="Arial" w:eastAsia="Times New Roman" w:hAnsi="Arial" w:cs="Arial"/>
          <w:color w:val="000000"/>
          <w:sz w:val="24"/>
          <w:szCs w:val="24"/>
        </w:rPr>
        <w:br/>
      </w:r>
      <w:r w:rsidRPr="00EA753E">
        <w:rPr>
          <w:rFonts w:ascii="Arial" w:eastAsia="Times New Roman" w:hAnsi="Arial" w:cs="Arial"/>
          <w:b/>
          <w:bCs/>
          <w:sz w:val="29"/>
          <w:szCs w:val="29"/>
          <w:u w:val="single"/>
          <w:rtl/>
        </w:rPr>
        <w:t>מעגל חשמלי בסיסי</w:t>
      </w:r>
    </w:p>
    <w:p w:rsidR="00EA753E" w:rsidRPr="00EA753E" w:rsidRDefault="00EA753E" w:rsidP="00EA753E">
      <w:pPr>
        <w:shd w:val="clear" w:color="auto" w:fill="FFFFFF"/>
        <w:spacing w:before="100" w:beforeAutospacing="1" w:after="240" w:line="240" w:lineRule="auto"/>
        <w:jc w:val="center"/>
        <w:rPr>
          <w:rFonts w:ascii="Segoe UI" w:eastAsia="Times New Roman" w:hAnsi="Segoe UI" w:cs="Segoe UI"/>
          <w:color w:val="000000"/>
          <w:sz w:val="40"/>
          <w:szCs w:val="40"/>
        </w:rPr>
      </w:pPr>
      <w:r w:rsidRPr="00EA753E">
        <w:rPr>
          <w:rFonts w:ascii="Arial" w:eastAsia="Times New Roman" w:hAnsi="Arial" w:cs="Arial"/>
          <w:color w:val="000000"/>
          <w:sz w:val="24"/>
          <w:szCs w:val="24"/>
          <w:rtl/>
        </w:rPr>
        <w:br/>
      </w:r>
      <w:r w:rsidRPr="00EA753E">
        <w:rPr>
          <w:rFonts w:ascii="Segoe UI" w:eastAsia="Times New Roman" w:hAnsi="Segoe UI" w:cs="Segoe UI"/>
          <w:color w:val="000000"/>
          <w:sz w:val="40"/>
          <w:szCs w:val="40"/>
          <w:rtl/>
        </w:rPr>
        <w:t>כדי ליצור זרם חשמלי במוליך נדרש ליצור הפרש של פוטנציאל מתחים חשמלי, כלומר מתח חשמלי, בין קצותיו של המוליך. המתח החשמלי יגרום לתנועה של האלקטרונים מקצהו האחד של המוליך אל קצהו השני.</w:t>
      </w:r>
    </w:p>
    <w:p w:rsidR="00EA753E" w:rsidRPr="00EA753E" w:rsidRDefault="00EA753E" w:rsidP="00EA753E">
      <w:pPr>
        <w:shd w:val="clear" w:color="auto" w:fill="FFFFFF"/>
        <w:bidi w:val="0"/>
        <w:spacing w:after="0" w:line="240" w:lineRule="auto"/>
        <w:jc w:val="center"/>
        <w:rPr>
          <w:rFonts w:ascii="Segoe UI" w:eastAsia="Times New Roman" w:hAnsi="Segoe UI" w:cs="Segoe UI"/>
          <w:color w:val="000000"/>
          <w:sz w:val="40"/>
          <w:szCs w:val="40"/>
          <w:rtl/>
        </w:rPr>
      </w:pPr>
      <w:r w:rsidRPr="00EA753E">
        <w:rPr>
          <w:rFonts w:ascii="Segoe UI" w:eastAsia="Times New Roman" w:hAnsi="Segoe UI" w:cs="Segoe UI"/>
          <w:noProof/>
          <w:color w:val="000000"/>
          <w:sz w:val="40"/>
          <w:szCs w:val="40"/>
        </w:rPr>
        <w:drawing>
          <wp:inline distT="0" distB="0" distL="0" distR="0" wp14:anchorId="25F24F7F" wp14:editId="5BE08444">
            <wp:extent cx="3898900" cy="141668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8900" cy="1416685"/>
                    </a:xfrm>
                    <a:prstGeom prst="rect">
                      <a:avLst/>
                    </a:prstGeom>
                    <a:noFill/>
                    <a:ln>
                      <a:noFill/>
                    </a:ln>
                  </pic:spPr>
                </pic:pic>
              </a:graphicData>
            </a:graphic>
          </wp:inline>
        </w:drawing>
      </w:r>
    </w:p>
    <w:p w:rsidR="00EA753E" w:rsidRPr="00EA753E" w:rsidRDefault="00EA753E" w:rsidP="00EA753E">
      <w:pPr>
        <w:shd w:val="clear" w:color="auto" w:fill="FFFFFF"/>
        <w:bidi w:val="0"/>
        <w:spacing w:after="0" w:line="240" w:lineRule="auto"/>
        <w:jc w:val="center"/>
        <w:outlineLvl w:val="3"/>
        <w:rPr>
          <w:rFonts w:ascii="Segoe UI" w:eastAsia="Times New Roman" w:hAnsi="Segoe UI" w:cs="Segoe UI"/>
          <w:b/>
          <w:bCs/>
          <w:color w:val="DD8844"/>
          <w:sz w:val="40"/>
          <w:szCs w:val="40"/>
        </w:rPr>
      </w:pPr>
      <w:r w:rsidRPr="00EA753E">
        <w:rPr>
          <w:rFonts w:ascii="Segoe UI" w:eastAsia="Times New Roman" w:hAnsi="Segoe UI" w:cs="Segoe UI"/>
          <w:b/>
          <w:bCs/>
          <w:color w:val="DD8844"/>
          <w:sz w:val="40"/>
          <w:szCs w:val="40"/>
          <w:rtl/>
        </w:rPr>
        <w:t>מתח חשמלי ותנועה של אלקטרונים</w:t>
      </w:r>
    </w:p>
    <w:p w:rsidR="00EA753E" w:rsidRPr="00EA753E" w:rsidRDefault="00EA753E" w:rsidP="00EA753E">
      <w:pPr>
        <w:bidi w:val="0"/>
        <w:spacing w:after="0" w:line="240" w:lineRule="auto"/>
        <w:rPr>
          <w:rFonts w:ascii="Segoe UI" w:eastAsia="Times New Roman" w:hAnsi="Segoe UI" w:cs="Segoe UI"/>
          <w:sz w:val="40"/>
          <w:szCs w:val="40"/>
        </w:rPr>
      </w:pPr>
      <w:r w:rsidRPr="00EA753E">
        <w:rPr>
          <w:rFonts w:ascii="Segoe UI" w:eastAsia="Times New Roman" w:hAnsi="Segoe UI" w:cs="Segoe UI"/>
          <w:color w:val="000000"/>
          <w:sz w:val="40"/>
          <w:szCs w:val="40"/>
        </w:rPr>
        <w:br/>
      </w:r>
      <w:r w:rsidRPr="00EA753E">
        <w:rPr>
          <w:rFonts w:ascii="Segoe UI" w:eastAsia="Times New Roman" w:hAnsi="Segoe UI" w:cs="Segoe UI"/>
          <w:color w:val="000000"/>
          <w:sz w:val="40"/>
          <w:szCs w:val="40"/>
          <w:shd w:val="clear" w:color="auto" w:fill="FFFFFF"/>
          <w:rtl/>
        </w:rPr>
        <w:t>ישנן מספר דרכים בהן ניתן ליצור מתח חשמלי באופן קבוע ויציב לאורך זמן. דרך אחת לייצר מתח חשמלי היא בעזרת סוללה כימית. הסוללה הכימית מורכבת משני הדקים מוליכים עשויים חומרים שונים והטבולים בתוך תמיסה. כל אחד מההדקים, העשויים חומרים שונים, יוצר תגובה כימית שונה עם התמיסה, כך שסביב הדק אחד מצטברים יונים חיוביים וסביב ההדק השני מצטברים יונים שליליים</w:t>
      </w:r>
      <w:r w:rsidRPr="00EA753E">
        <w:rPr>
          <w:rFonts w:ascii="Segoe UI" w:eastAsia="Times New Roman" w:hAnsi="Segoe UI" w:cs="Segoe UI"/>
          <w:color w:val="000000"/>
          <w:sz w:val="40"/>
          <w:szCs w:val="40"/>
          <w:shd w:val="clear" w:color="auto" w:fill="FFFFFF"/>
        </w:rPr>
        <w:t>.</w:t>
      </w:r>
      <w:r w:rsidRPr="00EA753E">
        <w:rPr>
          <w:rFonts w:ascii="Segoe UI" w:eastAsia="Times New Roman" w:hAnsi="Segoe UI" w:cs="Segoe UI"/>
          <w:color w:val="000000"/>
          <w:sz w:val="40"/>
          <w:szCs w:val="40"/>
        </w:rPr>
        <w:br/>
      </w:r>
      <w:r w:rsidRPr="00EA753E">
        <w:rPr>
          <w:rFonts w:ascii="Segoe UI" w:eastAsia="Times New Roman" w:hAnsi="Segoe UI" w:cs="Segoe UI"/>
          <w:color w:val="000000"/>
          <w:sz w:val="40"/>
          <w:szCs w:val="40"/>
        </w:rPr>
        <w:br/>
      </w:r>
    </w:p>
    <w:p w:rsidR="00EA753E" w:rsidRPr="00EA753E" w:rsidRDefault="00EA753E" w:rsidP="00EA753E">
      <w:pPr>
        <w:shd w:val="clear" w:color="auto" w:fill="FFFFFF"/>
        <w:bidi w:val="0"/>
        <w:spacing w:after="0" w:line="240" w:lineRule="auto"/>
        <w:jc w:val="center"/>
        <w:rPr>
          <w:rFonts w:ascii="Segoe UI" w:eastAsia="Times New Roman" w:hAnsi="Segoe UI" w:cs="Segoe UI"/>
          <w:color w:val="000000"/>
          <w:sz w:val="40"/>
          <w:szCs w:val="40"/>
        </w:rPr>
      </w:pPr>
      <w:r w:rsidRPr="00EA753E">
        <w:rPr>
          <w:rFonts w:ascii="Segoe UI" w:eastAsia="Times New Roman" w:hAnsi="Segoe UI" w:cs="Segoe UI"/>
          <w:noProof/>
          <w:color w:val="000000"/>
          <w:sz w:val="40"/>
          <w:szCs w:val="40"/>
        </w:rPr>
        <w:lastRenderedPageBreak/>
        <w:drawing>
          <wp:inline distT="0" distB="0" distL="0" distR="0" wp14:anchorId="4F3F0955" wp14:editId="4055D98C">
            <wp:extent cx="3999230" cy="201993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9230" cy="2019935"/>
                    </a:xfrm>
                    <a:prstGeom prst="rect">
                      <a:avLst/>
                    </a:prstGeom>
                    <a:noFill/>
                    <a:ln>
                      <a:noFill/>
                    </a:ln>
                  </pic:spPr>
                </pic:pic>
              </a:graphicData>
            </a:graphic>
          </wp:inline>
        </w:drawing>
      </w:r>
    </w:p>
    <w:p w:rsidR="00EA753E" w:rsidRPr="00EA753E" w:rsidRDefault="00EA753E" w:rsidP="00EA753E">
      <w:pPr>
        <w:shd w:val="clear" w:color="auto" w:fill="FFFFFF"/>
        <w:bidi w:val="0"/>
        <w:spacing w:after="0" w:line="240" w:lineRule="auto"/>
        <w:jc w:val="center"/>
        <w:outlineLvl w:val="3"/>
        <w:rPr>
          <w:rFonts w:ascii="Arial" w:eastAsia="Times New Roman" w:hAnsi="Arial" w:cs="Arial"/>
          <w:b/>
          <w:bCs/>
        </w:rPr>
      </w:pPr>
      <w:r w:rsidRPr="00EA753E">
        <w:rPr>
          <w:rFonts w:ascii="Arial" w:eastAsia="Times New Roman" w:hAnsi="Arial" w:cs="Arial"/>
          <w:b/>
          <w:bCs/>
          <w:rtl/>
        </w:rPr>
        <w:t>מערכת של סוללה כימית</w:t>
      </w:r>
    </w:p>
    <w:p w:rsidR="00EA753E" w:rsidRPr="00EA753E" w:rsidRDefault="00EA753E" w:rsidP="00EA753E">
      <w:pPr>
        <w:bidi w:val="0"/>
        <w:spacing w:after="0" w:line="240" w:lineRule="auto"/>
        <w:jc w:val="right"/>
        <w:rPr>
          <w:rFonts w:ascii="Segoe UI" w:eastAsia="Times New Roman" w:hAnsi="Segoe UI" w:cs="Segoe UI"/>
          <w:sz w:val="40"/>
          <w:szCs w:val="40"/>
        </w:rPr>
      </w:pPr>
      <w:r w:rsidRPr="00EA753E">
        <w:rPr>
          <w:rFonts w:ascii="Arial" w:eastAsia="Times New Roman" w:hAnsi="Arial" w:cs="Arial"/>
          <w:color w:val="000000"/>
          <w:sz w:val="24"/>
          <w:szCs w:val="24"/>
        </w:rPr>
        <w:br/>
      </w:r>
      <w:r w:rsidRPr="00EA753E">
        <w:rPr>
          <w:rFonts w:ascii="Segoe UI" w:eastAsia="Times New Roman" w:hAnsi="Segoe UI" w:cs="Segoe UI"/>
          <w:color w:val="000000"/>
          <w:sz w:val="40"/>
          <w:szCs w:val="40"/>
          <w:shd w:val="clear" w:color="auto" w:fill="FFFFFF"/>
          <w:rtl/>
        </w:rPr>
        <w:t>מתח חשמלי נוצר בין שני הדקי הסוללה ואם נחבר קצות מוליך חשמלי לשני ההדקים יזרום דרכו זרם חשמלי. מוליך חשמלי נפוץ הוא עשוי מתכת כלשהי, לרוב נחושת. כבר למדנו שהזרם החשמלי הוא תנועה של אלקטרונים. בתוך המתכת האלקטרונים אינם קשורים בקשר חזק למקומם, למעשה הם נעים בה בחופשיות בתנועה אקראית ולכן קל לנצלם כדי להעביר דרכם את זרם האלקטרונים</w:t>
      </w:r>
      <w:r w:rsidRPr="00EA753E">
        <w:rPr>
          <w:rFonts w:ascii="Segoe UI" w:eastAsia="Times New Roman" w:hAnsi="Segoe UI" w:cs="Segoe UI"/>
          <w:color w:val="000000"/>
          <w:sz w:val="40"/>
          <w:szCs w:val="40"/>
          <w:shd w:val="clear" w:color="auto" w:fill="FFFFFF"/>
        </w:rPr>
        <w:t>.</w:t>
      </w:r>
      <w:r w:rsidRPr="00EA753E">
        <w:rPr>
          <w:rFonts w:ascii="Segoe UI" w:eastAsia="Times New Roman" w:hAnsi="Segoe UI" w:cs="Segoe UI"/>
          <w:color w:val="000000"/>
          <w:sz w:val="40"/>
          <w:szCs w:val="40"/>
        </w:rPr>
        <w:br/>
      </w:r>
      <w:r w:rsidRPr="00EA753E">
        <w:rPr>
          <w:rFonts w:ascii="Segoe UI" w:eastAsia="Times New Roman" w:hAnsi="Segoe UI" w:cs="Segoe UI"/>
          <w:color w:val="000000"/>
          <w:sz w:val="40"/>
          <w:szCs w:val="40"/>
        </w:rPr>
        <w:br/>
      </w:r>
      <w:r w:rsidRPr="00EA753E">
        <w:rPr>
          <w:rFonts w:ascii="Segoe UI" w:eastAsia="Times New Roman" w:hAnsi="Segoe UI" w:cs="Segoe UI"/>
          <w:color w:val="000000"/>
          <w:sz w:val="40"/>
          <w:szCs w:val="40"/>
          <w:shd w:val="clear" w:color="auto" w:fill="FFFFFF"/>
          <w:rtl/>
        </w:rPr>
        <w:t>חשמל ניתן לייצר גם בתהליך סולארי על-ידי המרה של אנרגית קרינת השמש לאנרגיה חשמלית. דרך נפוצה נוספת לייצור חשמל היא בעזרת מחולל חשמלי (עליו נלמד בהמשך) היכול להיות מונע באמצעים שונים כגון: אנרגית רוח, מפל מים או קיטור</w:t>
      </w:r>
      <w:r w:rsidRPr="00EA753E">
        <w:rPr>
          <w:rFonts w:ascii="Segoe UI" w:eastAsia="Times New Roman" w:hAnsi="Segoe UI" w:cs="Segoe UI"/>
          <w:color w:val="000000"/>
          <w:sz w:val="40"/>
          <w:szCs w:val="40"/>
          <w:shd w:val="clear" w:color="auto" w:fill="FFFFFF"/>
        </w:rPr>
        <w:t>.</w:t>
      </w:r>
      <w:r w:rsidRPr="00EA753E">
        <w:rPr>
          <w:rFonts w:ascii="Segoe UI" w:eastAsia="Times New Roman" w:hAnsi="Segoe UI" w:cs="Segoe UI"/>
          <w:color w:val="000000"/>
          <w:sz w:val="40"/>
          <w:szCs w:val="40"/>
        </w:rPr>
        <w:br/>
      </w:r>
      <w:r w:rsidRPr="00EA753E">
        <w:rPr>
          <w:rFonts w:ascii="Segoe UI" w:eastAsia="Times New Roman" w:hAnsi="Segoe UI" w:cs="Segoe UI"/>
          <w:color w:val="000000"/>
          <w:sz w:val="40"/>
          <w:szCs w:val="40"/>
        </w:rPr>
        <w:br/>
      </w:r>
      <w:r w:rsidRPr="00EA753E">
        <w:rPr>
          <w:rFonts w:ascii="Segoe UI" w:eastAsia="Times New Roman" w:hAnsi="Segoe UI" w:cs="Segoe UI"/>
          <w:color w:val="000000"/>
          <w:sz w:val="40"/>
          <w:szCs w:val="40"/>
          <w:shd w:val="clear" w:color="auto" w:fill="FFFFFF"/>
          <w:rtl/>
        </w:rPr>
        <w:t xml:space="preserve">משיש בידינו מקור מתח יציב ומהימן נוכל להעביר בעזרת חוטי חשמל מוליכים את האנרגיה החשמלית אל הצרכן החשמלי. צרכן חשמלי יכול להיות נורה </w:t>
      </w:r>
      <w:r w:rsidRPr="00EA753E">
        <w:rPr>
          <w:rFonts w:ascii="Segoe UI" w:eastAsia="Times New Roman" w:hAnsi="Segoe UI" w:cs="Segoe UI"/>
          <w:color w:val="000000"/>
          <w:sz w:val="40"/>
          <w:szCs w:val="40"/>
          <w:shd w:val="clear" w:color="auto" w:fill="FFFFFF"/>
          <w:rtl/>
        </w:rPr>
        <w:lastRenderedPageBreak/>
        <w:t>חשמלית, גוף חימום, מנוע חשמלי, מעגל אלקטרוני ועוד. בעזרת מפסק הפעלה נוכל להחליט מתי יזרום זרם חשמלי במעגל ומתי לא. כשהמפסק פתוח המעגל כולו פתוח ולא מתאפשר מעבר של מטען חשמלי (אלקטרונים) בין שני הדקי הסוללה ולכן אין זרימת זרם חשמלי בו</w:t>
      </w:r>
      <w:r w:rsidRPr="00EA753E">
        <w:rPr>
          <w:rFonts w:ascii="Segoe UI" w:eastAsia="Times New Roman" w:hAnsi="Segoe UI" w:cs="Segoe UI"/>
          <w:color w:val="000000"/>
          <w:sz w:val="40"/>
          <w:szCs w:val="40"/>
          <w:shd w:val="clear" w:color="auto" w:fill="FFFFFF"/>
        </w:rPr>
        <w:t>.</w:t>
      </w:r>
      <w:r w:rsidRPr="00EA753E">
        <w:rPr>
          <w:rFonts w:ascii="Segoe UI" w:eastAsia="Times New Roman" w:hAnsi="Segoe UI" w:cs="Segoe UI"/>
          <w:color w:val="000000"/>
          <w:sz w:val="40"/>
          <w:szCs w:val="40"/>
        </w:rPr>
        <w:br/>
      </w:r>
      <w:r w:rsidRPr="00EA753E">
        <w:rPr>
          <w:rFonts w:ascii="Segoe UI" w:eastAsia="Times New Roman" w:hAnsi="Segoe UI" w:cs="Segoe UI"/>
          <w:color w:val="000000"/>
          <w:sz w:val="40"/>
          <w:szCs w:val="40"/>
        </w:rPr>
        <w:br/>
      </w:r>
      <w:r w:rsidRPr="00EA753E">
        <w:rPr>
          <w:rFonts w:ascii="Segoe UI" w:eastAsia="Times New Roman" w:hAnsi="Segoe UI" w:cs="Segoe UI"/>
          <w:color w:val="000000"/>
          <w:sz w:val="40"/>
          <w:szCs w:val="40"/>
          <w:shd w:val="clear" w:color="auto" w:fill="FFFFFF"/>
          <w:rtl/>
        </w:rPr>
        <w:t>מעגל חשמלי פשוט יכלול אם כן מקור מתח, חוטים להולכת הזרם החשמלי, צרכן חשמלי ומפסק הפעלה. על-מנת שניתן יהיה לשרטט תרשימים של המעגל החשמלי בצורה קלה, מהירה, ברורה ומובנת לכול נקבעו מספר סמלים בינלאומיים לייצוג הרכיבים שהזכרנו</w:t>
      </w:r>
      <w:r w:rsidRPr="00EA753E">
        <w:rPr>
          <w:rFonts w:ascii="Segoe UI" w:eastAsia="Times New Roman" w:hAnsi="Segoe UI" w:cs="Segoe UI"/>
          <w:color w:val="000000"/>
          <w:sz w:val="40"/>
          <w:szCs w:val="40"/>
          <w:shd w:val="clear" w:color="auto" w:fill="FFFFFF"/>
        </w:rPr>
        <w:t>.</w:t>
      </w:r>
      <w:r w:rsidRPr="00EA753E">
        <w:rPr>
          <w:rFonts w:ascii="Segoe UI" w:eastAsia="Times New Roman" w:hAnsi="Segoe UI" w:cs="Segoe UI"/>
          <w:color w:val="000000"/>
          <w:sz w:val="40"/>
          <w:szCs w:val="40"/>
        </w:rPr>
        <w:br/>
      </w:r>
      <w:r w:rsidRPr="00EA753E">
        <w:rPr>
          <w:rFonts w:ascii="Segoe UI" w:eastAsia="Times New Roman" w:hAnsi="Segoe UI" w:cs="Segoe UI"/>
          <w:color w:val="000000"/>
          <w:sz w:val="40"/>
          <w:szCs w:val="40"/>
        </w:rPr>
        <w:br/>
      </w:r>
      <w:r w:rsidRPr="00EA753E">
        <w:rPr>
          <w:rFonts w:ascii="Segoe UI" w:eastAsia="Times New Roman" w:hAnsi="Segoe UI" w:cs="Segoe UI"/>
          <w:color w:val="000000"/>
          <w:sz w:val="40"/>
          <w:szCs w:val="40"/>
          <w:shd w:val="clear" w:color="auto" w:fill="FFFFFF"/>
          <w:rtl/>
        </w:rPr>
        <w:t>לדוגמה, הנה שרטוט של מעגל חשמלי בסיס הכולל מקור מתח חשמלי, תילים מוליכים, מפסק הפעלה ונורה חשמלית</w:t>
      </w:r>
      <w:r w:rsidRPr="00EA753E">
        <w:rPr>
          <w:rFonts w:ascii="Segoe UI" w:eastAsia="Times New Roman" w:hAnsi="Segoe UI" w:cs="Segoe UI"/>
          <w:color w:val="000000"/>
          <w:sz w:val="40"/>
          <w:szCs w:val="40"/>
          <w:shd w:val="clear" w:color="auto" w:fill="FFFFFF"/>
        </w:rPr>
        <w:t>.</w:t>
      </w:r>
      <w:r w:rsidRPr="00EA753E">
        <w:rPr>
          <w:rFonts w:ascii="Segoe UI" w:eastAsia="Times New Roman" w:hAnsi="Segoe UI" w:cs="Segoe UI"/>
          <w:color w:val="000000"/>
          <w:sz w:val="40"/>
          <w:szCs w:val="40"/>
        </w:rPr>
        <w:br/>
      </w:r>
      <w:r w:rsidRPr="00EA753E">
        <w:rPr>
          <w:rFonts w:ascii="Segoe UI" w:eastAsia="Times New Roman" w:hAnsi="Segoe UI" w:cs="Segoe UI"/>
          <w:color w:val="000000"/>
          <w:sz w:val="40"/>
          <w:szCs w:val="40"/>
        </w:rPr>
        <w:br/>
      </w:r>
    </w:p>
    <w:p w:rsidR="00EA753E" w:rsidRPr="00EA753E" w:rsidRDefault="00EA753E" w:rsidP="00EA753E">
      <w:pPr>
        <w:shd w:val="clear" w:color="auto" w:fill="FFFFFF"/>
        <w:bidi w:val="0"/>
        <w:spacing w:after="0" w:line="240" w:lineRule="auto"/>
        <w:jc w:val="center"/>
        <w:rPr>
          <w:rFonts w:ascii="Arial" w:eastAsia="Times New Roman" w:hAnsi="Arial" w:cs="Arial"/>
          <w:color w:val="000000"/>
          <w:sz w:val="24"/>
          <w:szCs w:val="24"/>
        </w:rPr>
      </w:pPr>
      <w:r w:rsidRPr="00EA753E">
        <w:rPr>
          <w:rFonts w:ascii="Arial" w:eastAsia="Times New Roman" w:hAnsi="Arial" w:cs="Arial"/>
          <w:noProof/>
          <w:color w:val="000000"/>
          <w:sz w:val="24"/>
          <w:szCs w:val="24"/>
        </w:rPr>
        <w:drawing>
          <wp:inline distT="0" distB="0" distL="0" distR="0" wp14:anchorId="38879744" wp14:editId="44C2E983">
            <wp:extent cx="2954020" cy="1336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4020" cy="1336675"/>
                    </a:xfrm>
                    <a:prstGeom prst="rect">
                      <a:avLst/>
                    </a:prstGeom>
                    <a:noFill/>
                    <a:ln>
                      <a:noFill/>
                    </a:ln>
                  </pic:spPr>
                </pic:pic>
              </a:graphicData>
            </a:graphic>
          </wp:inline>
        </w:drawing>
      </w:r>
    </w:p>
    <w:p w:rsidR="00EA753E" w:rsidRPr="00EA753E" w:rsidRDefault="00EA753E" w:rsidP="00EA753E">
      <w:pPr>
        <w:shd w:val="clear" w:color="auto" w:fill="FFFFFF"/>
        <w:bidi w:val="0"/>
        <w:spacing w:after="0" w:line="240" w:lineRule="auto"/>
        <w:jc w:val="center"/>
        <w:outlineLvl w:val="3"/>
        <w:rPr>
          <w:rFonts w:ascii="Arial" w:eastAsia="Times New Roman" w:hAnsi="Arial" w:cs="Arial"/>
          <w:b/>
          <w:bCs/>
        </w:rPr>
      </w:pPr>
      <w:r w:rsidRPr="00EA753E">
        <w:rPr>
          <w:rFonts w:ascii="Arial" w:eastAsia="Times New Roman" w:hAnsi="Arial" w:cs="Arial"/>
          <w:b/>
          <w:bCs/>
          <w:rtl/>
        </w:rPr>
        <w:t>שרטוט של מעגל חשמלי בסיסי</w:t>
      </w:r>
    </w:p>
    <w:p w:rsidR="00A46E10" w:rsidRPr="00EA753E" w:rsidRDefault="00EA753E" w:rsidP="00C57A2E">
      <w:pPr>
        <w:spacing w:after="0" w:line="240" w:lineRule="auto"/>
        <w:ind w:hanging="360"/>
        <w:textAlignment w:val="baseline"/>
        <w:rPr>
          <w:rFonts w:ascii="Segoe UI" w:eastAsia="Times New Roman" w:hAnsi="Segoe UI" w:cs="Segoe UI"/>
          <w:color w:val="686868"/>
          <w:sz w:val="40"/>
          <w:szCs w:val="40"/>
          <w:shd w:val="clear" w:color="auto" w:fill="FFFFFF"/>
          <w:rtl/>
        </w:rPr>
      </w:pPr>
      <w:r w:rsidRPr="00EA753E">
        <w:rPr>
          <w:rFonts w:ascii="Arial" w:eastAsia="Times New Roman" w:hAnsi="Arial" w:cs="Arial"/>
          <w:color w:val="000000"/>
          <w:sz w:val="24"/>
          <w:szCs w:val="24"/>
        </w:rPr>
        <w:br/>
      </w: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771B32" w:rsidRPr="00771B32" w:rsidRDefault="00771B32" w:rsidP="00771B32">
      <w:pPr>
        <w:bidi w:val="0"/>
        <w:jc w:val="center"/>
        <w:rPr>
          <w:rFonts w:ascii="Arial" w:hAnsi="Arial" w:cs="Arial"/>
          <w:sz w:val="38"/>
          <w:szCs w:val="38"/>
          <w:u w:val="single"/>
        </w:rPr>
      </w:pPr>
      <w:r>
        <w:lastRenderedPageBreak/>
        <w:br/>
      </w:r>
      <w:r w:rsidRPr="00771B32">
        <w:rPr>
          <w:rFonts w:ascii="Arial" w:hAnsi="Arial" w:cs="Arial"/>
          <w:sz w:val="38"/>
          <w:szCs w:val="38"/>
          <w:u w:val="single"/>
          <w:rtl/>
        </w:rPr>
        <w:t>ניתוח המעגל החשמלי ופתרונו</w:t>
      </w:r>
    </w:p>
    <w:p w:rsidR="00771B32" w:rsidRPr="00771B32" w:rsidRDefault="00771B32" w:rsidP="00771B32">
      <w:pPr>
        <w:pStyle w:val="2"/>
        <w:shd w:val="clear" w:color="auto" w:fill="FFFFFF"/>
        <w:bidi w:val="0"/>
        <w:spacing w:before="0"/>
        <w:jc w:val="center"/>
        <w:rPr>
          <w:rFonts w:ascii="Arial" w:hAnsi="Arial" w:cs="Arial"/>
          <w:color w:val="auto"/>
          <w:sz w:val="36"/>
          <w:szCs w:val="36"/>
          <w:u w:val="single"/>
        </w:rPr>
      </w:pPr>
      <w:r w:rsidRPr="00771B32">
        <w:rPr>
          <w:rFonts w:ascii="Arial" w:hAnsi="Arial" w:cs="Arial"/>
          <w:color w:val="auto"/>
          <w:sz w:val="36"/>
          <w:szCs w:val="36"/>
          <w:u w:val="single"/>
          <w:rtl/>
        </w:rPr>
        <w:t>חיבור נגדים</w:t>
      </w:r>
    </w:p>
    <w:p w:rsidR="00771B32" w:rsidRPr="00771B32" w:rsidRDefault="00771B32" w:rsidP="00DF6519">
      <w:pPr>
        <w:pStyle w:val="NormalWeb"/>
        <w:shd w:val="clear" w:color="auto" w:fill="FFFFFF"/>
        <w:bidi/>
        <w:spacing w:after="240" w:afterAutospacing="0" w:line="360" w:lineRule="auto"/>
        <w:rPr>
          <w:rFonts w:ascii="Segoe UI" w:hAnsi="Segoe UI" w:cs="Segoe UI"/>
          <w:color w:val="000000"/>
          <w:sz w:val="40"/>
          <w:szCs w:val="40"/>
        </w:rPr>
      </w:pPr>
      <w:r>
        <w:rPr>
          <w:rFonts w:ascii="Arial" w:hAnsi="Arial" w:cs="Arial"/>
          <w:color w:val="000000"/>
          <w:rtl/>
        </w:rPr>
        <w:br/>
      </w:r>
      <w:r w:rsidRPr="00771B32">
        <w:rPr>
          <w:rFonts w:ascii="Segoe UI" w:hAnsi="Segoe UI" w:cs="Segoe UI"/>
          <w:color w:val="000000"/>
          <w:sz w:val="40"/>
          <w:szCs w:val="40"/>
          <w:rtl/>
        </w:rPr>
        <w:t>נלמד כיצד ניתן לחשב את ההתנגדות החשמלית הכוללת שבמעגל חשמלי הנובעת מהתנגדויות חשמליות של תילים מוליכים, צרכני חשמל, נגדים, נגד משתנה וכל רכיב אחר במעגל שיש לו התנגדותחשמלית.</w:t>
      </w:r>
      <w:r w:rsidRPr="00771B32">
        <w:rPr>
          <w:rFonts w:ascii="Segoe UI" w:hAnsi="Segoe UI" w:cs="Segoe UI"/>
          <w:color w:val="000000"/>
          <w:sz w:val="40"/>
          <w:szCs w:val="40"/>
          <w:rtl/>
        </w:rPr>
        <w:br/>
        <w:t>בדומה לקבל החשמלי גם את הנגד החשמלי ניתן לחבר בטור לנגד חשמלי אחר או במקביל אליו.</w:t>
      </w:r>
    </w:p>
    <w:p w:rsidR="00771B32" w:rsidRPr="00771B32" w:rsidRDefault="00771B32" w:rsidP="00771B32">
      <w:pPr>
        <w:pStyle w:val="3"/>
        <w:shd w:val="clear" w:color="auto" w:fill="FFFFFF"/>
        <w:spacing w:before="0" w:beforeAutospacing="0" w:after="0" w:afterAutospacing="0"/>
        <w:jc w:val="center"/>
        <w:rPr>
          <w:rFonts w:ascii="Segoe UI" w:hAnsi="Segoe UI" w:cs="Segoe UI"/>
          <w:sz w:val="36"/>
          <w:szCs w:val="36"/>
          <w:u w:val="single"/>
          <w:rtl/>
        </w:rPr>
      </w:pPr>
      <w:r w:rsidRPr="00771B32">
        <w:rPr>
          <w:rFonts w:ascii="Segoe UI" w:hAnsi="Segoe UI" w:cs="Segoe UI"/>
          <w:sz w:val="36"/>
          <w:szCs w:val="36"/>
          <w:u w:val="single"/>
          <w:rtl/>
        </w:rPr>
        <w:t>חיבור טורי של נגדים</w:t>
      </w:r>
    </w:p>
    <w:p w:rsidR="00771B32" w:rsidRPr="00771B32" w:rsidRDefault="00771B32" w:rsidP="00DF6519">
      <w:pPr>
        <w:bidi w:val="0"/>
        <w:spacing w:line="360" w:lineRule="auto"/>
        <w:jc w:val="right"/>
        <w:rPr>
          <w:rFonts w:ascii="Segoe UI" w:hAnsi="Segoe UI" w:cs="Segoe UI"/>
          <w:color w:val="000000"/>
          <w:sz w:val="40"/>
          <w:szCs w:val="40"/>
        </w:rPr>
      </w:pPr>
      <w:r>
        <w:rPr>
          <w:rFonts w:ascii="Arial" w:hAnsi="Arial" w:cs="Arial"/>
          <w:color w:val="000000"/>
        </w:rPr>
        <w:br/>
      </w:r>
      <w:r w:rsidRPr="00771B32">
        <w:rPr>
          <w:rFonts w:ascii="Segoe UI" w:hAnsi="Segoe UI" w:cs="Segoe UI"/>
          <w:color w:val="000000"/>
          <w:sz w:val="40"/>
          <w:szCs w:val="40"/>
          <w:shd w:val="clear" w:color="auto" w:fill="FFFFFF"/>
          <w:rtl/>
        </w:rPr>
        <w:t xml:space="preserve">כאשר במעגל חשמלי שני נגדים חשמליים מחוברים בטור אחד לשני, אזי הזרם החשמלי הזורם דרך כל אחד מהם שווה לזרם החשמלי הכללי הזורם במעגל </w:t>
      </w:r>
      <w:r w:rsidRPr="00771B32">
        <w:rPr>
          <w:rFonts w:ascii="Segoe UI" w:hAnsi="Segoe UI" w:cs="Segoe UI"/>
          <w:color w:val="000000"/>
          <w:sz w:val="40"/>
          <w:szCs w:val="40"/>
          <w:shd w:val="clear" w:color="auto" w:fill="FFFFFF"/>
          <w:rtl/>
        </w:rPr>
        <w:lastRenderedPageBreak/>
        <w:t>(אין שום נקודה בה הזרם החשמלי מתפצל)</w:t>
      </w:r>
      <w:r w:rsidRPr="00771B32">
        <w:rPr>
          <w:rFonts w:ascii="Segoe UI" w:hAnsi="Segoe UI" w:cs="Segoe UI"/>
          <w:color w:val="000000"/>
          <w:sz w:val="40"/>
          <w:szCs w:val="40"/>
          <w:shd w:val="clear" w:color="auto" w:fill="FFFFFF"/>
        </w:rPr>
        <w:t>.</w:t>
      </w:r>
      <w:r w:rsidRPr="00771B32">
        <w:rPr>
          <w:rFonts w:ascii="Segoe UI" w:hAnsi="Segoe UI" w:cs="Segoe UI"/>
          <w:color w:val="000000"/>
          <w:sz w:val="40"/>
          <w:szCs w:val="40"/>
        </w:rPr>
        <w:br/>
      </w:r>
      <w:r w:rsidRPr="00771B32">
        <w:rPr>
          <w:rFonts w:ascii="Segoe UI" w:hAnsi="Segoe UI" w:cs="Segoe UI"/>
          <w:noProof/>
          <w:color w:val="000000"/>
          <w:sz w:val="40"/>
          <w:szCs w:val="40"/>
        </w:rPr>
        <w:drawing>
          <wp:inline distT="0" distB="0" distL="0" distR="0" wp14:anchorId="41BB567C" wp14:editId="34CCF71B">
            <wp:extent cx="3195811" cy="1537398"/>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0518" cy="1544473"/>
                    </a:xfrm>
                    <a:prstGeom prst="rect">
                      <a:avLst/>
                    </a:prstGeom>
                    <a:noFill/>
                    <a:ln>
                      <a:noFill/>
                    </a:ln>
                  </pic:spPr>
                </pic:pic>
              </a:graphicData>
            </a:graphic>
          </wp:inline>
        </w:drawing>
      </w:r>
    </w:p>
    <w:p w:rsidR="00771B32" w:rsidRPr="00DF6519" w:rsidRDefault="00771B32" w:rsidP="00771B32">
      <w:pPr>
        <w:pStyle w:val="4"/>
        <w:shd w:val="clear" w:color="auto" w:fill="FFFFFF"/>
        <w:spacing w:before="0" w:beforeAutospacing="0" w:after="0" w:afterAutospacing="0"/>
        <w:jc w:val="right"/>
        <w:rPr>
          <w:rFonts w:ascii="Segoe UI" w:hAnsi="Segoe UI" w:cs="Segoe UI"/>
          <w:sz w:val="40"/>
          <w:szCs w:val="40"/>
          <w:u w:val="single"/>
        </w:rPr>
      </w:pPr>
      <w:r w:rsidRPr="00DF6519">
        <w:rPr>
          <w:rFonts w:ascii="Segoe UI" w:hAnsi="Segoe UI" w:cs="Segoe UI"/>
          <w:sz w:val="40"/>
          <w:szCs w:val="40"/>
          <w:u w:val="single"/>
          <w:rtl/>
        </w:rPr>
        <w:t>חיבור טורי של שני נגדים</w:t>
      </w:r>
    </w:p>
    <w:p w:rsidR="00DF6519" w:rsidRDefault="00771B32" w:rsidP="00DF6519">
      <w:pPr>
        <w:bidi w:val="0"/>
        <w:jc w:val="right"/>
        <w:rPr>
          <w:rFonts w:ascii="Segoe UI" w:hAnsi="Segoe UI" w:cs="Segoe UI"/>
          <w:color w:val="000000"/>
          <w:sz w:val="40"/>
          <w:szCs w:val="40"/>
        </w:rPr>
      </w:pPr>
      <w:r w:rsidRPr="00771B32">
        <w:rPr>
          <w:rFonts w:ascii="Segoe UI" w:hAnsi="Segoe UI" w:cs="Segoe UI"/>
          <w:color w:val="000000"/>
          <w:sz w:val="40"/>
          <w:szCs w:val="40"/>
        </w:rPr>
        <w:br/>
      </w:r>
      <w:r w:rsidRPr="00771B32">
        <w:rPr>
          <w:rFonts w:ascii="Segoe UI" w:hAnsi="Segoe UI" w:cs="Segoe UI"/>
          <w:color w:val="000000"/>
          <w:sz w:val="40"/>
          <w:szCs w:val="40"/>
          <w:shd w:val="clear" w:color="auto" w:fill="FFFFFF"/>
          <w:rtl/>
        </w:rPr>
        <w:t>דרך כל נגד זורם אותו זרם חשמלי</w:t>
      </w:r>
      <w:r w:rsidRPr="00771B32">
        <w:rPr>
          <w:rFonts w:ascii="Segoe UI" w:hAnsi="Segoe UI" w:cs="Segoe UI"/>
          <w:color w:val="000000"/>
          <w:sz w:val="40"/>
          <w:szCs w:val="40"/>
          <w:shd w:val="clear" w:color="auto" w:fill="FFFFFF"/>
        </w:rPr>
        <w:t xml:space="preserve"> </w:t>
      </w:r>
      <w:r w:rsidRPr="00771B32">
        <w:rPr>
          <w:rFonts w:ascii="Segoe UI" w:hAnsi="Segoe UI" w:cs="Segoe UI"/>
          <w:color w:val="000000"/>
          <w:sz w:val="40"/>
          <w:szCs w:val="40"/>
          <w:shd w:val="clear" w:color="auto" w:fill="FFFFFF"/>
          <w:rtl/>
        </w:rPr>
        <w:t>לכן</w:t>
      </w:r>
      <w:r w:rsidR="00DF6519">
        <w:rPr>
          <w:rFonts w:ascii="Segoe UI" w:hAnsi="Segoe UI" w:cs="Segoe UI" w:hint="cs"/>
          <w:color w:val="000000"/>
          <w:sz w:val="40"/>
          <w:szCs w:val="40"/>
          <w:shd w:val="clear" w:color="auto" w:fill="FFFFFF"/>
          <w:rtl/>
        </w:rPr>
        <w:t xml:space="preserve"> לפי</w:t>
      </w:r>
      <w:r w:rsidRPr="00771B32">
        <w:rPr>
          <w:rFonts w:ascii="Segoe UI" w:hAnsi="Segoe UI" w:cs="Segoe UI"/>
          <w:color w:val="000000"/>
          <w:sz w:val="40"/>
          <w:szCs w:val="40"/>
          <w:shd w:val="clear" w:color="auto" w:fill="FFFFFF"/>
          <w:rtl/>
        </w:rPr>
        <w:t xml:space="preserve"> אוהם מפל המתח הקיים על כל נגד הוא</w:t>
      </w:r>
      <w:r w:rsidR="00DF6519">
        <w:rPr>
          <w:rFonts w:ascii="Segoe UI" w:hAnsi="Segoe UI" w:cs="Segoe UI" w:hint="cs"/>
          <w:color w:val="000000"/>
          <w:sz w:val="40"/>
          <w:szCs w:val="40"/>
          <w:shd w:val="clear" w:color="auto" w:fill="FFFFFF"/>
          <w:rtl/>
        </w:rPr>
        <w:t>:</w:t>
      </w:r>
      <w:r w:rsidRPr="00771B32">
        <w:rPr>
          <w:rFonts w:ascii="Segoe UI" w:hAnsi="Segoe UI" w:cs="Segoe UI"/>
          <w:color w:val="000000"/>
          <w:sz w:val="40"/>
          <w:szCs w:val="40"/>
          <w:shd w:val="clear" w:color="auto" w:fill="FFFFFF"/>
        </w:rPr>
        <w:t>,</w:t>
      </w:r>
      <w:r w:rsidRPr="00771B32">
        <w:rPr>
          <w:rFonts w:ascii="Segoe UI" w:hAnsi="Segoe UI" w:cs="Segoe UI"/>
          <w:color w:val="000000"/>
          <w:sz w:val="40"/>
          <w:szCs w:val="40"/>
        </w:rPr>
        <w:br/>
      </w:r>
    </w:p>
    <w:p w:rsidR="00771B32" w:rsidRPr="00771B32" w:rsidRDefault="00771B32" w:rsidP="00DF6519">
      <w:pPr>
        <w:bidi w:val="0"/>
        <w:jc w:val="right"/>
        <w:rPr>
          <w:rFonts w:ascii="Segoe UI" w:hAnsi="Segoe UI" w:cs="Segoe UI"/>
          <w:color w:val="000000"/>
          <w:sz w:val="40"/>
          <w:szCs w:val="40"/>
        </w:rPr>
      </w:pPr>
      <w:r w:rsidRPr="00771B32">
        <w:rPr>
          <w:rFonts w:ascii="Segoe UI" w:hAnsi="Segoe UI" w:cs="Segoe UI"/>
          <w:color w:val="000000"/>
          <w:sz w:val="40"/>
          <w:szCs w:val="40"/>
        </w:rPr>
        <w:t>V</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IR</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br/>
        <w:t>V</w:t>
      </w:r>
      <w:r w:rsidRPr="00771B32">
        <w:rPr>
          <w:rFonts w:ascii="Segoe UI" w:hAnsi="Segoe UI" w:cs="Segoe UI"/>
          <w:color w:val="000000"/>
          <w:sz w:val="40"/>
          <w:szCs w:val="40"/>
          <w:vertAlign w:val="subscript"/>
        </w:rPr>
        <w:t>2</w:t>
      </w:r>
      <w:r w:rsidRPr="00771B32">
        <w:rPr>
          <w:rFonts w:ascii="Segoe UI" w:hAnsi="Segoe UI" w:cs="Segoe UI"/>
          <w:color w:val="000000"/>
          <w:sz w:val="40"/>
          <w:szCs w:val="40"/>
        </w:rPr>
        <w:t> = IR</w:t>
      </w:r>
      <w:r w:rsidRPr="00771B32">
        <w:rPr>
          <w:rFonts w:ascii="Segoe UI" w:hAnsi="Segoe UI" w:cs="Segoe UI"/>
          <w:color w:val="000000"/>
          <w:sz w:val="40"/>
          <w:szCs w:val="40"/>
          <w:vertAlign w:val="subscript"/>
        </w:rPr>
        <w:t>2</w:t>
      </w:r>
    </w:p>
    <w:p w:rsidR="00771B32" w:rsidRPr="00771B32" w:rsidRDefault="00771B32" w:rsidP="00771B32">
      <w:pPr>
        <w:bidi w:val="0"/>
        <w:jc w:val="right"/>
        <w:rPr>
          <w:rFonts w:ascii="Segoe UI" w:hAnsi="Segoe UI" w:cs="Segoe UI"/>
          <w:sz w:val="40"/>
          <w:szCs w:val="40"/>
        </w:rPr>
      </w:pPr>
      <w:r w:rsidRPr="00771B32">
        <w:rPr>
          <w:rFonts w:ascii="Segoe UI" w:hAnsi="Segoe UI" w:cs="Segoe UI"/>
          <w:color w:val="000000"/>
          <w:sz w:val="40"/>
          <w:szCs w:val="40"/>
        </w:rPr>
        <w:br/>
      </w:r>
      <w:r w:rsidRPr="00771B32">
        <w:rPr>
          <w:rFonts w:ascii="Segoe UI" w:hAnsi="Segoe UI" w:cs="Segoe UI"/>
          <w:color w:val="000000"/>
          <w:sz w:val="40"/>
          <w:szCs w:val="40"/>
          <w:shd w:val="clear" w:color="auto" w:fill="FFFFFF"/>
          <w:rtl/>
        </w:rPr>
        <w:t>סכום שני מפלי המתח שווה למפל המתח</w:t>
      </w:r>
      <w:r w:rsidRPr="00771B32">
        <w:rPr>
          <w:rFonts w:ascii="Segoe UI" w:hAnsi="Segoe UI" w:cs="Segoe UI"/>
          <w:color w:val="000000"/>
          <w:sz w:val="40"/>
          <w:szCs w:val="40"/>
          <w:shd w:val="clear" w:color="auto" w:fill="FFFFFF"/>
        </w:rPr>
        <w:t xml:space="preserve"> V </w:t>
      </w:r>
      <w:r w:rsidRPr="00771B32">
        <w:rPr>
          <w:rFonts w:ascii="Segoe UI" w:hAnsi="Segoe UI" w:cs="Segoe UI"/>
          <w:color w:val="000000"/>
          <w:sz w:val="40"/>
          <w:szCs w:val="40"/>
          <w:shd w:val="clear" w:color="auto" w:fill="FFFFFF"/>
          <w:rtl/>
        </w:rPr>
        <w:t>שמספק המקור החשמלי</w:t>
      </w:r>
      <w:r w:rsidRPr="00771B32">
        <w:rPr>
          <w:rFonts w:ascii="Segoe UI" w:hAnsi="Segoe UI" w:cs="Segoe UI"/>
          <w:color w:val="000000"/>
          <w:sz w:val="40"/>
          <w:szCs w:val="40"/>
          <w:shd w:val="clear" w:color="auto" w:fill="FFFFFF"/>
        </w:rPr>
        <w:t>,</w:t>
      </w:r>
      <w:r w:rsidRPr="00771B32">
        <w:rPr>
          <w:rFonts w:ascii="Segoe UI" w:hAnsi="Segoe UI" w:cs="Segoe UI"/>
          <w:color w:val="000000"/>
          <w:sz w:val="40"/>
          <w:szCs w:val="40"/>
        </w:rPr>
        <w:br/>
      </w:r>
    </w:p>
    <w:p w:rsidR="00771B32" w:rsidRPr="00771B32" w:rsidRDefault="00771B32" w:rsidP="00771B32">
      <w:pPr>
        <w:shd w:val="clear" w:color="auto" w:fill="FFFFFF"/>
        <w:bidi w:val="0"/>
        <w:jc w:val="right"/>
        <w:rPr>
          <w:rFonts w:ascii="Segoe UI" w:hAnsi="Segoe UI" w:cs="Segoe UI"/>
          <w:color w:val="000000"/>
          <w:sz w:val="40"/>
          <w:szCs w:val="40"/>
        </w:rPr>
      </w:pPr>
      <w:r w:rsidRPr="00771B32">
        <w:rPr>
          <w:rFonts w:ascii="Segoe UI" w:hAnsi="Segoe UI" w:cs="Segoe UI"/>
          <w:color w:val="000000"/>
          <w:sz w:val="40"/>
          <w:szCs w:val="40"/>
        </w:rPr>
        <w:t>V = V</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V</w:t>
      </w:r>
      <w:r w:rsidRPr="00771B32">
        <w:rPr>
          <w:rFonts w:ascii="Segoe UI" w:hAnsi="Segoe UI" w:cs="Segoe UI"/>
          <w:color w:val="000000"/>
          <w:sz w:val="40"/>
          <w:szCs w:val="40"/>
          <w:vertAlign w:val="subscript"/>
        </w:rPr>
        <w:t>2</w:t>
      </w:r>
      <w:r w:rsidRPr="00771B32">
        <w:rPr>
          <w:rFonts w:ascii="Segoe UI" w:hAnsi="Segoe UI" w:cs="Segoe UI"/>
          <w:color w:val="000000"/>
          <w:sz w:val="40"/>
          <w:szCs w:val="40"/>
        </w:rPr>
        <w:br/>
      </w:r>
      <w:r w:rsidRPr="00771B32">
        <w:rPr>
          <w:rFonts w:ascii="Segoe UI" w:hAnsi="Segoe UI" w:cs="Segoe UI"/>
          <w:color w:val="000000"/>
          <w:sz w:val="40"/>
          <w:szCs w:val="40"/>
        </w:rPr>
        <w:br/>
        <w:t>V = IR</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IR</w:t>
      </w:r>
      <w:r w:rsidRPr="00771B32">
        <w:rPr>
          <w:rFonts w:ascii="Segoe UI" w:hAnsi="Segoe UI" w:cs="Segoe UI"/>
          <w:color w:val="000000"/>
          <w:sz w:val="40"/>
          <w:szCs w:val="40"/>
          <w:vertAlign w:val="subscript"/>
        </w:rPr>
        <w:t>2</w:t>
      </w:r>
      <w:r w:rsidRPr="00771B32">
        <w:rPr>
          <w:rFonts w:ascii="Segoe UI" w:hAnsi="Segoe UI" w:cs="Segoe UI"/>
          <w:color w:val="000000"/>
          <w:sz w:val="40"/>
          <w:szCs w:val="40"/>
        </w:rPr>
        <w:br/>
        <w:t>V = I(R</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R</w:t>
      </w:r>
      <w:r w:rsidRPr="00771B32">
        <w:rPr>
          <w:rFonts w:ascii="Segoe UI" w:hAnsi="Segoe UI" w:cs="Segoe UI"/>
          <w:color w:val="000000"/>
          <w:sz w:val="40"/>
          <w:szCs w:val="40"/>
          <w:vertAlign w:val="subscript"/>
        </w:rPr>
        <w:t>2</w:t>
      </w:r>
      <w:r w:rsidRPr="00771B32">
        <w:rPr>
          <w:rFonts w:ascii="Segoe UI" w:hAnsi="Segoe UI" w:cs="Segoe UI"/>
          <w:color w:val="000000"/>
          <w:sz w:val="40"/>
          <w:szCs w:val="40"/>
        </w:rPr>
        <w:t>)</w:t>
      </w:r>
    </w:p>
    <w:p w:rsidR="00771B32" w:rsidRPr="00771B32" w:rsidRDefault="00771B32" w:rsidP="00771B32">
      <w:pPr>
        <w:bidi w:val="0"/>
        <w:jc w:val="right"/>
        <w:rPr>
          <w:rFonts w:ascii="Segoe UI" w:hAnsi="Segoe UI" w:cs="Segoe UI"/>
          <w:color w:val="000000"/>
          <w:sz w:val="40"/>
          <w:szCs w:val="40"/>
        </w:rPr>
      </w:pPr>
      <w:r w:rsidRPr="00771B32">
        <w:rPr>
          <w:rFonts w:ascii="Segoe UI" w:hAnsi="Segoe UI" w:cs="Segoe UI"/>
          <w:color w:val="000000"/>
          <w:sz w:val="40"/>
          <w:szCs w:val="40"/>
          <w:shd w:val="clear" w:color="auto" w:fill="FFFFFF"/>
          <w:rtl/>
        </w:rPr>
        <w:lastRenderedPageBreak/>
        <w:t>קיבלנו למעשה תיאור של חוק אוהם כפי שהוא פועל על שני הנגדים יחד. כלומר, נוכל להחליף את שני הנגדים בנגד אחד שרמת התנגדותו החשמלית שווה לסכום התנגדויותיהם החשמליות של שני הנגדים האחרים. משמע, ההתנגדות הכוללת של נגדים המחוברים בטור שווה לסכום התנגדויותיהם</w:t>
      </w:r>
      <w:r w:rsidRPr="00771B32">
        <w:rPr>
          <w:rFonts w:ascii="Segoe UI" w:hAnsi="Segoe UI" w:cs="Segoe UI"/>
          <w:color w:val="000000"/>
          <w:sz w:val="40"/>
          <w:szCs w:val="40"/>
          <w:shd w:val="clear" w:color="auto" w:fill="FFFFFF"/>
        </w:rPr>
        <w:t>,</w:t>
      </w:r>
      <w:r w:rsidRPr="00771B32">
        <w:rPr>
          <w:rFonts w:ascii="Segoe UI" w:hAnsi="Segoe UI" w:cs="Segoe UI"/>
          <w:color w:val="000000"/>
          <w:sz w:val="40"/>
          <w:szCs w:val="40"/>
        </w:rPr>
        <w:br/>
        <w:t>R = R</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R</w:t>
      </w:r>
      <w:r w:rsidRPr="00771B32">
        <w:rPr>
          <w:rFonts w:ascii="Segoe UI" w:hAnsi="Segoe UI" w:cs="Segoe UI"/>
          <w:color w:val="000000"/>
          <w:sz w:val="40"/>
          <w:szCs w:val="40"/>
          <w:vertAlign w:val="subscript"/>
        </w:rPr>
        <w:t>2</w:t>
      </w:r>
    </w:p>
    <w:p w:rsidR="00771B32" w:rsidRPr="00771B32" w:rsidRDefault="00771B32" w:rsidP="00771B32">
      <w:pPr>
        <w:bidi w:val="0"/>
        <w:jc w:val="right"/>
        <w:rPr>
          <w:rFonts w:ascii="Segoe UI" w:hAnsi="Segoe UI" w:cs="Segoe UI"/>
          <w:color w:val="000000"/>
          <w:sz w:val="40"/>
          <w:szCs w:val="40"/>
        </w:rPr>
      </w:pPr>
      <w:r w:rsidRPr="00771B32">
        <w:rPr>
          <w:rFonts w:ascii="Segoe UI" w:hAnsi="Segoe UI" w:cs="Segoe UI"/>
          <w:color w:val="000000"/>
          <w:sz w:val="40"/>
          <w:szCs w:val="40"/>
          <w:shd w:val="clear" w:color="auto" w:fill="FFFFFF"/>
          <w:rtl/>
        </w:rPr>
        <w:t>ניתן להרחיב את ההוכחה ואת המשוואה למספר כללי של</w:t>
      </w:r>
      <w:r w:rsidRPr="00771B32">
        <w:rPr>
          <w:rFonts w:ascii="Segoe UI" w:hAnsi="Segoe UI" w:cs="Segoe UI"/>
          <w:color w:val="000000"/>
          <w:sz w:val="40"/>
          <w:szCs w:val="40"/>
          <w:shd w:val="clear" w:color="auto" w:fill="FFFFFF"/>
        </w:rPr>
        <w:t xml:space="preserve"> n </w:t>
      </w:r>
      <w:r w:rsidRPr="00771B32">
        <w:rPr>
          <w:rFonts w:ascii="Segoe UI" w:hAnsi="Segoe UI" w:cs="Segoe UI"/>
          <w:color w:val="000000"/>
          <w:sz w:val="40"/>
          <w:szCs w:val="40"/>
          <w:shd w:val="clear" w:color="auto" w:fill="FFFFFF"/>
          <w:rtl/>
        </w:rPr>
        <w:t>נגדים המחוברים ביניהם בצורה טורית</w:t>
      </w:r>
      <w:r w:rsidRPr="00771B32">
        <w:rPr>
          <w:rFonts w:ascii="Segoe UI" w:hAnsi="Segoe UI" w:cs="Segoe UI"/>
          <w:color w:val="000000"/>
          <w:sz w:val="40"/>
          <w:szCs w:val="40"/>
          <w:shd w:val="clear" w:color="auto" w:fill="FFFFFF"/>
        </w:rPr>
        <w:t>:</w:t>
      </w:r>
      <w:r w:rsidRPr="00771B32">
        <w:rPr>
          <w:rFonts w:ascii="Segoe UI" w:hAnsi="Segoe UI" w:cs="Segoe UI"/>
          <w:color w:val="000000"/>
          <w:sz w:val="40"/>
          <w:szCs w:val="40"/>
        </w:rPr>
        <w:br/>
        <w:t>R = R</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R</w:t>
      </w:r>
      <w:r w:rsidRPr="00771B32">
        <w:rPr>
          <w:rFonts w:ascii="Segoe UI" w:hAnsi="Segoe UI" w:cs="Segoe UI"/>
          <w:color w:val="000000"/>
          <w:sz w:val="40"/>
          <w:szCs w:val="40"/>
          <w:vertAlign w:val="subscript"/>
        </w:rPr>
        <w:t>2</w:t>
      </w:r>
      <w:r w:rsidRPr="00771B32">
        <w:rPr>
          <w:rFonts w:ascii="Segoe UI" w:hAnsi="Segoe UI" w:cs="Segoe UI"/>
          <w:color w:val="000000"/>
          <w:sz w:val="40"/>
          <w:szCs w:val="40"/>
        </w:rPr>
        <w:t> + … + R</w:t>
      </w:r>
      <w:r w:rsidRPr="00771B32">
        <w:rPr>
          <w:rFonts w:ascii="Segoe UI" w:hAnsi="Segoe UI" w:cs="Segoe UI"/>
          <w:color w:val="000000"/>
          <w:sz w:val="40"/>
          <w:szCs w:val="40"/>
          <w:vertAlign w:val="subscript"/>
        </w:rPr>
        <w:t>n</w:t>
      </w:r>
    </w:p>
    <w:p w:rsidR="00771B32" w:rsidRPr="00771B32" w:rsidRDefault="00771B32" w:rsidP="00771B32">
      <w:pPr>
        <w:pStyle w:val="3"/>
        <w:shd w:val="clear" w:color="auto" w:fill="FFFFFF"/>
        <w:spacing w:before="0" w:beforeAutospacing="0" w:after="0" w:afterAutospacing="0"/>
        <w:jc w:val="right"/>
        <w:rPr>
          <w:rFonts w:ascii="Segoe UI" w:hAnsi="Segoe UI" w:cs="Segoe UI"/>
          <w:sz w:val="40"/>
          <w:szCs w:val="40"/>
          <w:u w:val="single"/>
        </w:rPr>
      </w:pPr>
      <w:r w:rsidRPr="00771B32">
        <w:rPr>
          <w:rFonts w:ascii="Segoe UI" w:hAnsi="Segoe UI" w:cs="Segoe UI"/>
          <w:sz w:val="40"/>
          <w:szCs w:val="40"/>
          <w:u w:val="single"/>
          <w:rtl/>
        </w:rPr>
        <w:t>חיבור מקבילי של נגדים</w:t>
      </w:r>
    </w:p>
    <w:p w:rsidR="00771B32" w:rsidRPr="00771B32" w:rsidRDefault="00771B32" w:rsidP="00DF6519">
      <w:pPr>
        <w:bidi w:val="0"/>
        <w:jc w:val="right"/>
        <w:rPr>
          <w:rFonts w:ascii="Segoe UI" w:hAnsi="Segoe UI" w:cs="Segoe UI"/>
          <w:color w:val="000000"/>
          <w:sz w:val="40"/>
          <w:szCs w:val="40"/>
        </w:rPr>
      </w:pPr>
      <w:r w:rsidRPr="00771B32">
        <w:rPr>
          <w:rFonts w:ascii="Segoe UI" w:hAnsi="Segoe UI" w:cs="Segoe UI"/>
          <w:color w:val="000000"/>
          <w:sz w:val="40"/>
          <w:szCs w:val="40"/>
        </w:rPr>
        <w:br/>
      </w:r>
      <w:r w:rsidRPr="00771B32">
        <w:rPr>
          <w:rFonts w:ascii="Segoe UI" w:hAnsi="Segoe UI" w:cs="Segoe UI"/>
          <w:color w:val="000000"/>
          <w:sz w:val="40"/>
          <w:szCs w:val="40"/>
          <w:shd w:val="clear" w:color="auto" w:fill="FFFFFF"/>
          <w:rtl/>
        </w:rPr>
        <w:t>חיבור מקבילי של שני נגדים הוא כאשר קצה אחד של הנגד הראשון מחובר לקצה אחד של הנגד השני והקצה השני של הנגד הראשון מחובר לקצה השני של הנגד השני. בחיבור מקבילי נקבל שהפרש המתחים בין קצות נגד אחד שווה להפרש המתחים שבין קצות הנגד השני ושניהם שווים למתח החשמלי שמספק מקור המתח</w:t>
      </w:r>
      <w:r w:rsidRPr="00771B32">
        <w:rPr>
          <w:rFonts w:ascii="Segoe UI" w:hAnsi="Segoe UI" w:cs="Segoe UI"/>
          <w:color w:val="000000"/>
          <w:sz w:val="40"/>
          <w:szCs w:val="40"/>
          <w:shd w:val="clear" w:color="auto" w:fill="FFFFFF"/>
        </w:rPr>
        <w:t>.</w:t>
      </w:r>
      <w:r w:rsidRPr="00771B32">
        <w:rPr>
          <w:rFonts w:ascii="Segoe UI" w:hAnsi="Segoe UI" w:cs="Segoe UI"/>
          <w:color w:val="000000"/>
          <w:sz w:val="40"/>
          <w:szCs w:val="40"/>
        </w:rPr>
        <w:br/>
      </w:r>
      <w:r w:rsidRPr="00771B32">
        <w:rPr>
          <w:rFonts w:ascii="Segoe UI" w:hAnsi="Segoe UI" w:cs="Segoe UI"/>
          <w:color w:val="000000"/>
          <w:sz w:val="40"/>
          <w:szCs w:val="40"/>
        </w:rPr>
        <w:br/>
      </w:r>
      <w:r w:rsidRPr="00771B32">
        <w:rPr>
          <w:rFonts w:ascii="Segoe UI" w:hAnsi="Segoe UI" w:cs="Segoe UI"/>
          <w:noProof/>
          <w:color w:val="000000"/>
          <w:sz w:val="40"/>
          <w:szCs w:val="40"/>
        </w:rPr>
        <w:drawing>
          <wp:inline distT="0" distB="0" distL="0" distR="0" wp14:anchorId="4AF1AF95" wp14:editId="7DEB2CB0">
            <wp:extent cx="2482215" cy="1376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2215" cy="1376680"/>
                    </a:xfrm>
                    <a:prstGeom prst="rect">
                      <a:avLst/>
                    </a:prstGeom>
                    <a:noFill/>
                    <a:ln>
                      <a:noFill/>
                    </a:ln>
                  </pic:spPr>
                </pic:pic>
              </a:graphicData>
            </a:graphic>
          </wp:inline>
        </w:drawing>
      </w:r>
    </w:p>
    <w:p w:rsidR="00771B32" w:rsidRPr="009B08D6" w:rsidRDefault="00771B32" w:rsidP="00771B32">
      <w:pPr>
        <w:pStyle w:val="4"/>
        <w:shd w:val="clear" w:color="auto" w:fill="FFFFFF"/>
        <w:spacing w:before="0" w:beforeAutospacing="0" w:after="0" w:afterAutospacing="0"/>
        <w:jc w:val="right"/>
        <w:rPr>
          <w:rFonts w:ascii="Segoe UI" w:hAnsi="Segoe UI" w:cs="Segoe UI"/>
          <w:sz w:val="40"/>
          <w:szCs w:val="40"/>
          <w:u w:val="single"/>
        </w:rPr>
      </w:pPr>
      <w:r w:rsidRPr="009B08D6">
        <w:rPr>
          <w:rFonts w:ascii="Segoe UI" w:hAnsi="Segoe UI" w:cs="Segoe UI"/>
          <w:sz w:val="40"/>
          <w:szCs w:val="40"/>
          <w:u w:val="single"/>
          <w:rtl/>
        </w:rPr>
        <w:lastRenderedPageBreak/>
        <w:t>חיבור מקבילי של שני נגדים</w:t>
      </w:r>
    </w:p>
    <w:p w:rsidR="00771B32" w:rsidRPr="00771B32" w:rsidRDefault="00771B32" w:rsidP="009B08D6">
      <w:pPr>
        <w:bidi w:val="0"/>
        <w:jc w:val="right"/>
        <w:rPr>
          <w:rFonts w:ascii="Segoe UI" w:hAnsi="Segoe UI" w:cs="Segoe UI"/>
          <w:color w:val="000000"/>
          <w:sz w:val="40"/>
          <w:szCs w:val="40"/>
        </w:rPr>
      </w:pPr>
      <w:r w:rsidRPr="00771B32">
        <w:rPr>
          <w:rFonts w:ascii="Segoe UI" w:hAnsi="Segoe UI" w:cs="Segoe UI"/>
          <w:color w:val="000000"/>
          <w:sz w:val="40"/>
          <w:szCs w:val="40"/>
        </w:rPr>
        <w:br/>
      </w:r>
      <w:r w:rsidRPr="00771B32">
        <w:rPr>
          <w:rFonts w:ascii="Segoe UI" w:hAnsi="Segoe UI" w:cs="Segoe UI"/>
          <w:color w:val="000000"/>
          <w:sz w:val="40"/>
          <w:szCs w:val="40"/>
          <w:shd w:val="clear" w:color="auto" w:fill="FFFFFF"/>
          <w:rtl/>
        </w:rPr>
        <w:t>מכאן נקבל שהזרם הזורם דרך כל נגד במקביל הוא</w:t>
      </w:r>
      <w:r w:rsidRPr="00771B32">
        <w:rPr>
          <w:rFonts w:ascii="Segoe UI" w:hAnsi="Segoe UI" w:cs="Segoe UI"/>
          <w:color w:val="000000"/>
          <w:sz w:val="40"/>
          <w:szCs w:val="40"/>
          <w:shd w:val="clear" w:color="auto" w:fill="FFFFFF"/>
        </w:rPr>
        <w:t>,</w:t>
      </w:r>
      <w:r w:rsidRPr="00771B32">
        <w:rPr>
          <w:rFonts w:ascii="Segoe UI" w:hAnsi="Segoe UI" w:cs="Segoe UI"/>
          <w:color w:val="000000"/>
          <w:sz w:val="40"/>
          <w:szCs w:val="40"/>
        </w:rPr>
        <w:br/>
      </w:r>
      <w:r w:rsidRPr="00771B32">
        <w:rPr>
          <w:rFonts w:ascii="Segoe UI" w:hAnsi="Segoe UI" w:cs="Segoe UI"/>
          <w:color w:val="000000"/>
          <w:sz w:val="40"/>
          <w:szCs w:val="40"/>
        </w:rPr>
        <w:br/>
        <w:t>I</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V/R</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br/>
        <w:t>I</w:t>
      </w:r>
      <w:r w:rsidRPr="00771B32">
        <w:rPr>
          <w:rFonts w:ascii="Segoe UI" w:hAnsi="Segoe UI" w:cs="Segoe UI"/>
          <w:color w:val="000000"/>
          <w:sz w:val="40"/>
          <w:szCs w:val="40"/>
          <w:vertAlign w:val="subscript"/>
        </w:rPr>
        <w:t>2</w:t>
      </w:r>
      <w:r w:rsidRPr="00771B32">
        <w:rPr>
          <w:rFonts w:ascii="Segoe UI" w:hAnsi="Segoe UI" w:cs="Segoe UI"/>
          <w:color w:val="000000"/>
          <w:sz w:val="40"/>
          <w:szCs w:val="40"/>
        </w:rPr>
        <w:t> = V/R</w:t>
      </w:r>
      <w:r w:rsidRPr="00771B32">
        <w:rPr>
          <w:rFonts w:ascii="Segoe UI" w:hAnsi="Segoe UI" w:cs="Segoe UI"/>
          <w:color w:val="000000"/>
          <w:sz w:val="40"/>
          <w:szCs w:val="40"/>
          <w:vertAlign w:val="subscript"/>
        </w:rPr>
        <w:t>2</w:t>
      </w:r>
    </w:p>
    <w:p w:rsidR="00771B32" w:rsidRPr="00771B32" w:rsidRDefault="00771B32" w:rsidP="00771B32">
      <w:pPr>
        <w:bidi w:val="0"/>
        <w:jc w:val="right"/>
        <w:rPr>
          <w:rFonts w:ascii="Segoe UI" w:hAnsi="Segoe UI" w:cs="Segoe UI"/>
          <w:sz w:val="40"/>
          <w:szCs w:val="40"/>
        </w:rPr>
      </w:pPr>
      <w:r w:rsidRPr="00771B32">
        <w:rPr>
          <w:rFonts w:ascii="Segoe UI" w:hAnsi="Segoe UI" w:cs="Segoe UI"/>
          <w:color w:val="000000"/>
          <w:sz w:val="40"/>
          <w:szCs w:val="40"/>
        </w:rPr>
        <w:br/>
      </w:r>
      <w:r w:rsidRPr="00771B32">
        <w:rPr>
          <w:rFonts w:ascii="Segoe UI" w:hAnsi="Segoe UI" w:cs="Segoe UI"/>
          <w:color w:val="000000"/>
          <w:sz w:val="40"/>
          <w:szCs w:val="40"/>
          <w:shd w:val="clear" w:color="auto" w:fill="FFFFFF"/>
          <w:rtl/>
        </w:rPr>
        <w:t>סכום הזרמים החשמליים הזורמים דרך שני הנגדים שווה בהכרח לזרם הכללי</w:t>
      </w:r>
      <w:r w:rsidRPr="00771B32">
        <w:rPr>
          <w:rFonts w:ascii="Segoe UI" w:hAnsi="Segoe UI" w:cs="Segoe UI"/>
          <w:color w:val="000000"/>
          <w:sz w:val="40"/>
          <w:szCs w:val="40"/>
          <w:shd w:val="clear" w:color="auto" w:fill="FFFFFF"/>
        </w:rPr>
        <w:t xml:space="preserve"> I </w:t>
      </w:r>
      <w:r w:rsidRPr="00771B32">
        <w:rPr>
          <w:rFonts w:ascii="Segoe UI" w:hAnsi="Segoe UI" w:cs="Segoe UI"/>
          <w:color w:val="000000"/>
          <w:sz w:val="40"/>
          <w:szCs w:val="40"/>
          <w:shd w:val="clear" w:color="auto" w:fill="FFFFFF"/>
          <w:rtl/>
        </w:rPr>
        <w:t>הזורם במעגל החשמלי. לכן נקבל</w:t>
      </w:r>
      <w:r w:rsidRPr="00771B32">
        <w:rPr>
          <w:rFonts w:ascii="Segoe UI" w:hAnsi="Segoe UI" w:cs="Segoe UI"/>
          <w:color w:val="000000"/>
          <w:sz w:val="40"/>
          <w:szCs w:val="40"/>
          <w:shd w:val="clear" w:color="auto" w:fill="FFFFFF"/>
        </w:rPr>
        <w:t>,</w:t>
      </w:r>
      <w:r w:rsidRPr="00771B32">
        <w:rPr>
          <w:rFonts w:ascii="Segoe UI" w:hAnsi="Segoe UI" w:cs="Segoe UI"/>
          <w:color w:val="000000"/>
          <w:sz w:val="40"/>
          <w:szCs w:val="40"/>
        </w:rPr>
        <w:br/>
      </w:r>
      <w:r w:rsidRPr="00771B32">
        <w:rPr>
          <w:rFonts w:ascii="Segoe UI" w:hAnsi="Segoe UI" w:cs="Segoe UI"/>
          <w:color w:val="000000"/>
          <w:sz w:val="40"/>
          <w:szCs w:val="40"/>
        </w:rPr>
        <w:br/>
      </w:r>
    </w:p>
    <w:p w:rsidR="00771B32" w:rsidRPr="00771B32" w:rsidRDefault="00771B32" w:rsidP="009B08D6">
      <w:pPr>
        <w:shd w:val="clear" w:color="auto" w:fill="FFFFFF"/>
        <w:tabs>
          <w:tab w:val="left" w:pos="6139"/>
        </w:tabs>
        <w:jc w:val="right"/>
        <w:rPr>
          <w:rFonts w:ascii="Segoe UI" w:hAnsi="Segoe UI" w:cs="Segoe UI"/>
          <w:color w:val="000000"/>
          <w:sz w:val="40"/>
          <w:szCs w:val="40"/>
        </w:rPr>
      </w:pPr>
      <w:r w:rsidRPr="00771B32">
        <w:rPr>
          <w:rFonts w:ascii="Segoe UI" w:hAnsi="Segoe UI" w:cs="Segoe UI"/>
          <w:color w:val="000000"/>
          <w:sz w:val="40"/>
          <w:szCs w:val="40"/>
        </w:rPr>
        <w:t>I = I</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I</w:t>
      </w:r>
      <w:r w:rsidRPr="00771B32">
        <w:rPr>
          <w:rFonts w:ascii="Segoe UI" w:hAnsi="Segoe UI" w:cs="Segoe UI"/>
          <w:color w:val="000000"/>
          <w:sz w:val="40"/>
          <w:szCs w:val="40"/>
          <w:vertAlign w:val="subscript"/>
        </w:rPr>
        <w:t>2</w:t>
      </w:r>
      <w:r w:rsidRPr="00771B32">
        <w:rPr>
          <w:rFonts w:ascii="Segoe UI" w:hAnsi="Segoe UI" w:cs="Segoe UI"/>
          <w:color w:val="000000"/>
          <w:sz w:val="40"/>
          <w:szCs w:val="40"/>
        </w:rPr>
        <w:br/>
        <w:t>I = V/R</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V/R</w:t>
      </w:r>
      <w:r w:rsidRPr="00771B32">
        <w:rPr>
          <w:rFonts w:ascii="Segoe UI" w:hAnsi="Segoe UI" w:cs="Segoe UI"/>
          <w:color w:val="000000"/>
          <w:sz w:val="40"/>
          <w:szCs w:val="40"/>
          <w:vertAlign w:val="subscript"/>
        </w:rPr>
        <w:t>2</w:t>
      </w:r>
      <w:r w:rsidRPr="00771B32">
        <w:rPr>
          <w:rFonts w:ascii="Segoe UI" w:hAnsi="Segoe UI" w:cs="Segoe UI"/>
          <w:color w:val="000000"/>
          <w:sz w:val="40"/>
          <w:szCs w:val="40"/>
        </w:rPr>
        <w:br/>
        <w:t>I = V</w:t>
      </w:r>
      <w:r w:rsidR="009B08D6">
        <w:rPr>
          <w:rFonts w:ascii="Segoe UI" w:hAnsi="Segoe UI" w:cs="Segoe UI"/>
          <w:color w:val="000000"/>
          <w:sz w:val="40"/>
          <w:szCs w:val="40"/>
        </w:rPr>
        <w:t xml:space="preserve"> </w:t>
      </w:r>
      <w:r w:rsidRPr="00771B32">
        <w:rPr>
          <w:rFonts w:ascii="Segoe UI" w:hAnsi="Segoe UI" w:cs="Segoe UI"/>
          <w:color w:val="000000"/>
          <w:sz w:val="40"/>
          <w:szCs w:val="40"/>
        </w:rPr>
        <w:t>(</w:t>
      </w:r>
      <w:r w:rsidR="009B08D6">
        <w:rPr>
          <w:rFonts w:ascii="Segoe UI" w:hAnsi="Segoe UI" w:cs="Segoe UI"/>
          <w:color w:val="000000"/>
          <w:sz w:val="40"/>
          <w:szCs w:val="40"/>
          <w:vertAlign w:val="subscript"/>
        </w:rPr>
        <w:t>1</w:t>
      </w:r>
      <w:r w:rsidRPr="00771B32">
        <w:rPr>
          <w:rFonts w:ascii="Segoe UI" w:hAnsi="Segoe UI" w:cs="Segoe UI"/>
          <w:color w:val="000000"/>
          <w:sz w:val="40"/>
          <w:szCs w:val="40"/>
        </w:rPr>
        <w:t>/R</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+ 1/R</w:t>
      </w:r>
      <w:r w:rsidRPr="00771B32">
        <w:rPr>
          <w:rFonts w:ascii="Segoe UI" w:hAnsi="Segoe UI" w:cs="Segoe UI"/>
          <w:color w:val="000000"/>
          <w:sz w:val="40"/>
          <w:szCs w:val="40"/>
          <w:vertAlign w:val="subscript"/>
        </w:rPr>
        <w:t>2</w:t>
      </w:r>
      <w:r w:rsidRPr="00771B32">
        <w:rPr>
          <w:rFonts w:ascii="Segoe UI" w:hAnsi="Segoe UI" w:cs="Segoe UI"/>
          <w:color w:val="000000"/>
          <w:sz w:val="40"/>
          <w:szCs w:val="40"/>
        </w:rPr>
        <w:t>)</w:t>
      </w:r>
    </w:p>
    <w:p w:rsidR="00771B32" w:rsidRPr="00771B32" w:rsidRDefault="00771B32" w:rsidP="00771B32">
      <w:pPr>
        <w:bidi w:val="0"/>
        <w:jc w:val="right"/>
        <w:rPr>
          <w:rFonts w:ascii="Segoe UI" w:hAnsi="Segoe UI" w:cs="Segoe UI"/>
          <w:sz w:val="40"/>
          <w:szCs w:val="40"/>
        </w:rPr>
      </w:pPr>
      <w:r w:rsidRPr="00771B32">
        <w:rPr>
          <w:rFonts w:ascii="Segoe UI" w:hAnsi="Segoe UI" w:cs="Segoe UI"/>
          <w:color w:val="000000"/>
          <w:sz w:val="40"/>
          <w:szCs w:val="40"/>
        </w:rPr>
        <w:br/>
      </w:r>
      <w:r w:rsidRPr="00771B32">
        <w:rPr>
          <w:rFonts w:ascii="Segoe UI" w:hAnsi="Segoe UI" w:cs="Segoe UI"/>
          <w:color w:val="000000"/>
          <w:sz w:val="40"/>
          <w:szCs w:val="40"/>
          <w:shd w:val="clear" w:color="auto" w:fill="FFFFFF"/>
          <w:rtl/>
        </w:rPr>
        <w:t>נוכל לרשום את המשוואה האחרונה גם בצורתה כחוק אוהם ונקבל</w:t>
      </w:r>
      <w:r w:rsidRPr="00771B32">
        <w:rPr>
          <w:rFonts w:ascii="Segoe UI" w:hAnsi="Segoe UI" w:cs="Segoe UI"/>
          <w:color w:val="000000"/>
          <w:sz w:val="40"/>
          <w:szCs w:val="40"/>
          <w:shd w:val="clear" w:color="auto" w:fill="FFFFFF"/>
        </w:rPr>
        <w:t>,</w:t>
      </w:r>
      <w:r w:rsidRPr="00771B32">
        <w:rPr>
          <w:rFonts w:ascii="Segoe UI" w:hAnsi="Segoe UI" w:cs="Segoe UI"/>
          <w:color w:val="000000"/>
          <w:sz w:val="40"/>
          <w:szCs w:val="40"/>
        </w:rPr>
        <w:br/>
      </w:r>
      <w:r w:rsidRPr="00771B32">
        <w:rPr>
          <w:rFonts w:ascii="Segoe UI" w:hAnsi="Segoe UI" w:cs="Segoe UI"/>
          <w:color w:val="000000"/>
          <w:sz w:val="40"/>
          <w:szCs w:val="40"/>
        </w:rPr>
        <w:br/>
      </w:r>
    </w:p>
    <w:p w:rsidR="00771B32" w:rsidRPr="00771B32" w:rsidRDefault="00771B32" w:rsidP="00771B32">
      <w:pPr>
        <w:shd w:val="clear" w:color="auto" w:fill="FFFFFF"/>
        <w:bidi w:val="0"/>
        <w:jc w:val="right"/>
        <w:rPr>
          <w:rFonts w:ascii="Segoe UI" w:hAnsi="Segoe UI" w:cs="Segoe UI"/>
          <w:color w:val="000000"/>
          <w:sz w:val="40"/>
          <w:szCs w:val="40"/>
        </w:rPr>
      </w:pPr>
      <w:r w:rsidRPr="00771B32">
        <w:rPr>
          <w:rFonts w:ascii="Segoe UI" w:hAnsi="Segoe UI" w:cs="Segoe UI"/>
          <w:color w:val="000000"/>
          <w:sz w:val="40"/>
          <w:szCs w:val="40"/>
        </w:rPr>
        <w:t>V = I ∙ 1/(1/R</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+ 1/R</w:t>
      </w:r>
      <w:r w:rsidRPr="00771B32">
        <w:rPr>
          <w:rFonts w:ascii="Segoe UI" w:hAnsi="Segoe UI" w:cs="Segoe UI"/>
          <w:color w:val="000000"/>
          <w:sz w:val="40"/>
          <w:szCs w:val="40"/>
          <w:vertAlign w:val="subscript"/>
        </w:rPr>
        <w:t>2</w:t>
      </w:r>
      <w:r w:rsidRPr="00771B32">
        <w:rPr>
          <w:rFonts w:ascii="Segoe UI" w:hAnsi="Segoe UI" w:cs="Segoe UI"/>
          <w:color w:val="000000"/>
          <w:sz w:val="40"/>
          <w:szCs w:val="40"/>
        </w:rPr>
        <w:t>)</w:t>
      </w:r>
    </w:p>
    <w:p w:rsidR="00771B32" w:rsidRPr="00771B32" w:rsidRDefault="00771B32" w:rsidP="009B08D6">
      <w:pPr>
        <w:bidi w:val="0"/>
        <w:jc w:val="right"/>
        <w:rPr>
          <w:rFonts w:ascii="Segoe UI" w:hAnsi="Segoe UI" w:cs="Segoe UI"/>
          <w:color w:val="000000"/>
          <w:sz w:val="40"/>
          <w:szCs w:val="40"/>
        </w:rPr>
      </w:pPr>
      <w:r w:rsidRPr="00771B32">
        <w:rPr>
          <w:rFonts w:ascii="Segoe UI" w:hAnsi="Segoe UI" w:cs="Segoe UI"/>
          <w:color w:val="000000"/>
          <w:sz w:val="40"/>
          <w:szCs w:val="40"/>
        </w:rPr>
        <w:br/>
      </w:r>
      <w:r w:rsidRPr="00771B32">
        <w:rPr>
          <w:rFonts w:ascii="Segoe UI" w:hAnsi="Segoe UI" w:cs="Segoe UI"/>
          <w:color w:val="000000"/>
          <w:sz w:val="40"/>
          <w:szCs w:val="40"/>
          <w:shd w:val="clear" w:color="auto" w:fill="FFFFFF"/>
          <w:rtl/>
        </w:rPr>
        <w:t xml:space="preserve">כלומר, ההתנגדות הכוללת של שני נגדים במקביל </w:t>
      </w:r>
      <w:r w:rsidRPr="00771B32">
        <w:rPr>
          <w:rFonts w:ascii="Segoe UI" w:hAnsi="Segoe UI" w:cs="Segoe UI"/>
          <w:color w:val="000000"/>
          <w:sz w:val="40"/>
          <w:szCs w:val="40"/>
          <w:shd w:val="clear" w:color="auto" w:fill="FFFFFF"/>
          <w:rtl/>
        </w:rPr>
        <w:lastRenderedPageBreak/>
        <w:t>היא</w:t>
      </w:r>
      <w:r w:rsidRPr="00771B32">
        <w:rPr>
          <w:rFonts w:ascii="Segoe UI" w:hAnsi="Segoe UI" w:cs="Segoe UI"/>
          <w:color w:val="000000"/>
          <w:sz w:val="40"/>
          <w:szCs w:val="40"/>
          <w:shd w:val="clear" w:color="auto" w:fill="FFFFFF"/>
        </w:rPr>
        <w:t>,</w:t>
      </w:r>
      <w:r w:rsidRPr="00771B32">
        <w:rPr>
          <w:rFonts w:ascii="Segoe UI" w:hAnsi="Segoe UI" w:cs="Segoe UI"/>
          <w:color w:val="000000"/>
          <w:sz w:val="40"/>
          <w:szCs w:val="40"/>
        </w:rPr>
        <w:br/>
      </w:r>
      <w:r w:rsidRPr="00771B32">
        <w:rPr>
          <w:rFonts w:ascii="Segoe UI" w:hAnsi="Segoe UI" w:cs="Segoe UI"/>
          <w:color w:val="000000"/>
          <w:sz w:val="40"/>
          <w:szCs w:val="40"/>
        </w:rPr>
        <w:br/>
        <w:t>R = 1/(1/R</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+ 1/R</w:t>
      </w:r>
      <w:r w:rsidRPr="00771B32">
        <w:rPr>
          <w:rFonts w:ascii="Segoe UI" w:hAnsi="Segoe UI" w:cs="Segoe UI"/>
          <w:color w:val="000000"/>
          <w:sz w:val="40"/>
          <w:szCs w:val="40"/>
          <w:vertAlign w:val="subscript"/>
        </w:rPr>
        <w:t>2</w:t>
      </w:r>
      <w:r w:rsidRPr="00771B32">
        <w:rPr>
          <w:rFonts w:ascii="Segoe UI" w:hAnsi="Segoe UI" w:cs="Segoe UI"/>
          <w:color w:val="000000"/>
          <w:sz w:val="40"/>
          <w:szCs w:val="40"/>
        </w:rPr>
        <w:t>)</w:t>
      </w:r>
    </w:p>
    <w:p w:rsidR="00771B32" w:rsidRPr="00771B32" w:rsidRDefault="00771B32" w:rsidP="00771B32">
      <w:pPr>
        <w:bidi w:val="0"/>
        <w:jc w:val="right"/>
        <w:rPr>
          <w:rFonts w:ascii="Segoe UI" w:hAnsi="Segoe UI" w:cs="Segoe UI"/>
          <w:sz w:val="40"/>
          <w:szCs w:val="40"/>
        </w:rPr>
      </w:pPr>
      <w:r w:rsidRPr="00771B32">
        <w:rPr>
          <w:rFonts w:ascii="Segoe UI" w:hAnsi="Segoe UI" w:cs="Segoe UI"/>
          <w:color w:val="000000"/>
          <w:sz w:val="40"/>
          <w:szCs w:val="40"/>
        </w:rPr>
        <w:br/>
      </w:r>
      <w:r w:rsidRPr="00771B32">
        <w:rPr>
          <w:rFonts w:ascii="Segoe UI" w:hAnsi="Segoe UI" w:cs="Segoe UI"/>
          <w:color w:val="000000"/>
          <w:sz w:val="40"/>
          <w:szCs w:val="40"/>
          <w:shd w:val="clear" w:color="auto" w:fill="FFFFFF"/>
          <w:rtl/>
        </w:rPr>
        <w:t>בצורה יותר ברורה נוכל לרשום את הקשר שלעיל גם באופן הבא</w:t>
      </w:r>
      <w:r w:rsidRPr="00771B32">
        <w:rPr>
          <w:rFonts w:ascii="Segoe UI" w:hAnsi="Segoe UI" w:cs="Segoe UI"/>
          <w:color w:val="000000"/>
          <w:sz w:val="40"/>
          <w:szCs w:val="40"/>
          <w:shd w:val="clear" w:color="auto" w:fill="FFFFFF"/>
        </w:rPr>
        <w:t>,</w:t>
      </w:r>
      <w:r w:rsidRPr="00771B32">
        <w:rPr>
          <w:rFonts w:ascii="Segoe UI" w:hAnsi="Segoe UI" w:cs="Segoe UI"/>
          <w:color w:val="000000"/>
          <w:sz w:val="40"/>
          <w:szCs w:val="40"/>
        </w:rPr>
        <w:br/>
      </w:r>
      <w:r w:rsidRPr="00771B32">
        <w:rPr>
          <w:rFonts w:ascii="Segoe UI" w:hAnsi="Segoe UI" w:cs="Segoe UI"/>
          <w:color w:val="000000"/>
          <w:sz w:val="40"/>
          <w:szCs w:val="40"/>
        </w:rPr>
        <w:br/>
      </w:r>
    </w:p>
    <w:p w:rsidR="00771B32" w:rsidRPr="00771B32" w:rsidRDefault="00771B32" w:rsidP="00771B32">
      <w:pPr>
        <w:shd w:val="clear" w:color="auto" w:fill="FFFFFF"/>
        <w:bidi w:val="0"/>
        <w:jc w:val="right"/>
        <w:rPr>
          <w:rFonts w:ascii="Segoe UI" w:hAnsi="Segoe UI" w:cs="Segoe UI"/>
          <w:color w:val="000000"/>
          <w:sz w:val="40"/>
          <w:szCs w:val="40"/>
        </w:rPr>
      </w:pPr>
      <w:r w:rsidRPr="00771B32">
        <w:rPr>
          <w:rFonts w:ascii="Segoe UI" w:hAnsi="Segoe UI" w:cs="Segoe UI"/>
          <w:color w:val="000000"/>
          <w:sz w:val="40"/>
          <w:szCs w:val="40"/>
        </w:rPr>
        <w:t>1/R = 1/R</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+ 1/R</w:t>
      </w:r>
      <w:r w:rsidRPr="00771B32">
        <w:rPr>
          <w:rFonts w:ascii="Segoe UI" w:hAnsi="Segoe UI" w:cs="Segoe UI"/>
          <w:color w:val="000000"/>
          <w:sz w:val="40"/>
          <w:szCs w:val="40"/>
          <w:vertAlign w:val="subscript"/>
        </w:rPr>
        <w:t>2</w:t>
      </w:r>
    </w:p>
    <w:p w:rsidR="00771B32" w:rsidRPr="00771B32" w:rsidRDefault="00771B32" w:rsidP="00771B32">
      <w:pPr>
        <w:bidi w:val="0"/>
        <w:jc w:val="right"/>
        <w:rPr>
          <w:rFonts w:ascii="Segoe UI" w:hAnsi="Segoe UI" w:cs="Segoe UI"/>
          <w:sz w:val="40"/>
          <w:szCs w:val="40"/>
        </w:rPr>
      </w:pPr>
      <w:r w:rsidRPr="00771B32">
        <w:rPr>
          <w:rFonts w:ascii="Segoe UI" w:hAnsi="Segoe UI" w:cs="Segoe UI"/>
          <w:color w:val="000000"/>
          <w:sz w:val="40"/>
          <w:szCs w:val="40"/>
        </w:rPr>
        <w:br/>
      </w:r>
      <w:r w:rsidRPr="00771B32">
        <w:rPr>
          <w:rFonts w:ascii="Segoe UI" w:hAnsi="Segoe UI" w:cs="Segoe UI"/>
          <w:color w:val="000000"/>
          <w:sz w:val="40"/>
          <w:szCs w:val="40"/>
          <w:shd w:val="clear" w:color="auto" w:fill="FFFFFF"/>
          <w:rtl/>
        </w:rPr>
        <w:t>ניתן להרחיב את ההוכחה ואת המשוואה למספר כללי של</w:t>
      </w:r>
      <w:r w:rsidRPr="00771B32">
        <w:rPr>
          <w:rFonts w:ascii="Segoe UI" w:hAnsi="Segoe UI" w:cs="Segoe UI"/>
          <w:color w:val="000000"/>
          <w:sz w:val="40"/>
          <w:szCs w:val="40"/>
          <w:shd w:val="clear" w:color="auto" w:fill="FFFFFF"/>
        </w:rPr>
        <w:t xml:space="preserve"> n </w:t>
      </w:r>
      <w:r w:rsidRPr="00771B32">
        <w:rPr>
          <w:rFonts w:ascii="Segoe UI" w:hAnsi="Segoe UI" w:cs="Segoe UI"/>
          <w:color w:val="000000"/>
          <w:sz w:val="40"/>
          <w:szCs w:val="40"/>
          <w:shd w:val="clear" w:color="auto" w:fill="FFFFFF"/>
          <w:rtl/>
        </w:rPr>
        <w:t>נגדים המחוברים ביניהם בצורה מקבילית</w:t>
      </w:r>
      <w:r w:rsidRPr="00771B32">
        <w:rPr>
          <w:rFonts w:ascii="Segoe UI" w:hAnsi="Segoe UI" w:cs="Segoe UI"/>
          <w:color w:val="000000"/>
          <w:sz w:val="40"/>
          <w:szCs w:val="40"/>
          <w:shd w:val="clear" w:color="auto" w:fill="FFFFFF"/>
        </w:rPr>
        <w:t>:</w:t>
      </w:r>
      <w:r w:rsidRPr="00771B32">
        <w:rPr>
          <w:rFonts w:ascii="Segoe UI" w:hAnsi="Segoe UI" w:cs="Segoe UI"/>
          <w:color w:val="000000"/>
          <w:sz w:val="40"/>
          <w:szCs w:val="40"/>
        </w:rPr>
        <w:br/>
      </w:r>
      <w:r w:rsidRPr="00771B32">
        <w:rPr>
          <w:rFonts w:ascii="Segoe UI" w:hAnsi="Segoe UI" w:cs="Segoe UI"/>
          <w:color w:val="000000"/>
          <w:sz w:val="40"/>
          <w:szCs w:val="40"/>
        </w:rPr>
        <w:br/>
      </w:r>
    </w:p>
    <w:p w:rsidR="00771B32" w:rsidRPr="00771B32" w:rsidRDefault="00771B32" w:rsidP="00771B32">
      <w:pPr>
        <w:shd w:val="clear" w:color="auto" w:fill="FFFFFF"/>
        <w:bidi w:val="0"/>
        <w:jc w:val="right"/>
        <w:rPr>
          <w:rFonts w:ascii="Segoe UI" w:hAnsi="Segoe UI" w:cs="Segoe UI"/>
          <w:color w:val="000000"/>
          <w:sz w:val="40"/>
          <w:szCs w:val="40"/>
        </w:rPr>
      </w:pPr>
      <w:r w:rsidRPr="00771B32">
        <w:rPr>
          <w:rFonts w:ascii="Segoe UI" w:hAnsi="Segoe UI" w:cs="Segoe UI"/>
          <w:color w:val="000000"/>
          <w:sz w:val="40"/>
          <w:szCs w:val="40"/>
        </w:rPr>
        <w:t>1/R = 1/R</w:t>
      </w:r>
      <w:r w:rsidRPr="00771B32">
        <w:rPr>
          <w:rFonts w:ascii="Segoe UI" w:hAnsi="Segoe UI" w:cs="Segoe UI"/>
          <w:color w:val="000000"/>
          <w:sz w:val="40"/>
          <w:szCs w:val="40"/>
          <w:vertAlign w:val="subscript"/>
        </w:rPr>
        <w:t>1</w:t>
      </w:r>
      <w:r w:rsidRPr="00771B32">
        <w:rPr>
          <w:rFonts w:ascii="Segoe UI" w:hAnsi="Segoe UI" w:cs="Segoe UI"/>
          <w:color w:val="000000"/>
          <w:sz w:val="40"/>
          <w:szCs w:val="40"/>
        </w:rPr>
        <w:t> + 1/R</w:t>
      </w:r>
      <w:r w:rsidRPr="00771B32">
        <w:rPr>
          <w:rFonts w:ascii="Segoe UI" w:hAnsi="Segoe UI" w:cs="Segoe UI"/>
          <w:color w:val="000000"/>
          <w:sz w:val="40"/>
          <w:szCs w:val="40"/>
          <w:vertAlign w:val="subscript"/>
        </w:rPr>
        <w:t>2</w:t>
      </w:r>
      <w:r w:rsidRPr="00771B32">
        <w:rPr>
          <w:rFonts w:ascii="Segoe UI" w:hAnsi="Segoe UI" w:cs="Segoe UI"/>
          <w:color w:val="000000"/>
          <w:sz w:val="40"/>
          <w:szCs w:val="40"/>
        </w:rPr>
        <w:t> + … + 1/R</w:t>
      </w:r>
      <w:r w:rsidRPr="00771B32">
        <w:rPr>
          <w:rFonts w:ascii="Segoe UI" w:hAnsi="Segoe UI" w:cs="Segoe UI"/>
          <w:color w:val="000000"/>
          <w:sz w:val="40"/>
          <w:szCs w:val="40"/>
          <w:vertAlign w:val="subscript"/>
        </w:rPr>
        <w:t>n</w:t>
      </w:r>
    </w:p>
    <w:p w:rsidR="00A46E10" w:rsidRPr="00771B32" w:rsidRDefault="00A46E10" w:rsidP="00771B32">
      <w:pPr>
        <w:bidi w:val="0"/>
        <w:spacing w:after="0" w:line="240" w:lineRule="auto"/>
        <w:ind w:hanging="360"/>
        <w:jc w:val="right"/>
        <w:textAlignment w:val="baseline"/>
        <w:rPr>
          <w:rFonts w:ascii="Segoe UI" w:eastAsia="Times New Roman" w:hAnsi="Segoe UI" w:cs="Segoe UI"/>
          <w:color w:val="686868"/>
          <w:sz w:val="40"/>
          <w:szCs w:val="40"/>
          <w:shd w:val="clear" w:color="auto" w:fill="FFFFFF"/>
          <w:rtl/>
        </w:rPr>
      </w:pPr>
    </w:p>
    <w:p w:rsidR="00A46E10" w:rsidRPr="00771B32" w:rsidRDefault="00A46E10" w:rsidP="00771B32">
      <w:pPr>
        <w:bidi w:val="0"/>
        <w:spacing w:after="0" w:line="240" w:lineRule="auto"/>
        <w:ind w:hanging="360"/>
        <w:jc w:val="right"/>
        <w:textAlignment w:val="baseline"/>
        <w:rPr>
          <w:rFonts w:ascii="Segoe UI" w:eastAsia="Times New Roman" w:hAnsi="Segoe UI" w:cs="Segoe UI"/>
          <w:color w:val="686868"/>
          <w:sz w:val="40"/>
          <w:szCs w:val="40"/>
          <w:shd w:val="clear" w:color="auto" w:fill="FFFFFF"/>
          <w:rtl/>
        </w:rPr>
      </w:pPr>
    </w:p>
    <w:p w:rsidR="00A46E10" w:rsidRPr="00771B32" w:rsidRDefault="00A46E10" w:rsidP="00771B32">
      <w:pPr>
        <w:bidi w:val="0"/>
        <w:spacing w:after="0" w:line="240" w:lineRule="auto"/>
        <w:ind w:hanging="360"/>
        <w:jc w:val="right"/>
        <w:textAlignment w:val="baseline"/>
        <w:rPr>
          <w:rFonts w:ascii="Segoe UI" w:eastAsia="Times New Roman" w:hAnsi="Segoe UI" w:cs="Segoe UI"/>
          <w:color w:val="686868"/>
          <w:sz w:val="40"/>
          <w:szCs w:val="40"/>
          <w:shd w:val="clear" w:color="auto" w:fill="FFFFFF"/>
          <w:rtl/>
        </w:rPr>
      </w:pPr>
    </w:p>
    <w:p w:rsidR="00A46E10" w:rsidRPr="00771B32" w:rsidRDefault="00A46E10" w:rsidP="00771B32">
      <w:pPr>
        <w:bidi w:val="0"/>
        <w:spacing w:after="0" w:line="240" w:lineRule="auto"/>
        <w:ind w:hanging="360"/>
        <w:jc w:val="right"/>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Pr="00E7094C" w:rsidRDefault="00E7094C" w:rsidP="00E7094C">
      <w:pPr>
        <w:bidi w:val="0"/>
        <w:spacing w:after="0" w:line="360" w:lineRule="auto"/>
        <w:ind w:hanging="360"/>
        <w:jc w:val="right"/>
        <w:textAlignment w:val="baseline"/>
        <w:rPr>
          <w:rFonts w:ascii="Segoe UI" w:eastAsia="Times New Roman" w:hAnsi="Segoe UI" w:cs="Segoe UI"/>
          <w:color w:val="686868"/>
          <w:sz w:val="40"/>
          <w:szCs w:val="40"/>
          <w:shd w:val="clear" w:color="auto" w:fill="FFFFFF"/>
          <w:rtl/>
        </w:rPr>
      </w:pPr>
      <w:bookmarkStart w:id="1" w:name="זרם_חילופין"/>
      <w:r w:rsidRPr="00E7094C">
        <w:rPr>
          <w:rStyle w:val="c72"/>
          <w:rFonts w:ascii="Segoe UI" w:hAnsi="Segoe UI" w:cs="Segoe UI"/>
          <w:b/>
          <w:bCs/>
          <w:color w:val="000000"/>
          <w:sz w:val="36"/>
          <w:szCs w:val="36"/>
          <w:u w:val="single"/>
          <w:shd w:val="clear" w:color="auto" w:fill="FFFFEE"/>
          <w:rtl/>
        </w:rPr>
        <w:lastRenderedPageBreak/>
        <w:t>זרם חילופין</w:t>
      </w:r>
      <w:bookmarkEnd w:id="1"/>
      <w:r w:rsidRPr="00E7094C">
        <w:rPr>
          <w:rFonts w:ascii="Segoe UI" w:hAnsi="Segoe UI" w:cs="Segoe UI"/>
          <w:color w:val="000000"/>
          <w:sz w:val="36"/>
          <w:szCs w:val="36"/>
          <w:u w:val="single"/>
        </w:rPr>
        <w:br/>
      </w:r>
      <w:r w:rsidRPr="00E7094C">
        <w:rPr>
          <w:rStyle w:val="c72"/>
          <w:rFonts w:ascii="Segoe UI" w:hAnsi="Segoe UI" w:cs="Segoe UI"/>
          <w:b/>
          <w:bCs/>
          <w:color w:val="000000"/>
          <w:sz w:val="40"/>
          <w:szCs w:val="40"/>
          <w:shd w:val="clear" w:color="auto" w:fill="FFFFEE"/>
          <w:rtl/>
        </w:rPr>
        <w:t>זרם חילופין</w:t>
      </w:r>
      <w:r w:rsidRPr="00E7094C">
        <w:rPr>
          <w:rFonts w:ascii="Segoe UI" w:hAnsi="Segoe UI" w:cs="Segoe UI"/>
          <w:color w:val="000000"/>
          <w:sz w:val="40"/>
          <w:szCs w:val="40"/>
          <w:shd w:val="clear" w:color="auto" w:fill="FFFFEE"/>
          <w:rtl/>
        </w:rPr>
        <w:t> הוא תנועה של מטענים חשמליים המשנה את כיוונה באופן מחזורי</w:t>
      </w:r>
      <w:r w:rsidRPr="00E7094C">
        <w:rPr>
          <w:rFonts w:ascii="Segoe UI" w:hAnsi="Segoe UI" w:cs="Segoe UI"/>
          <w:color w:val="000000"/>
          <w:sz w:val="40"/>
          <w:szCs w:val="40"/>
          <w:shd w:val="clear" w:color="auto" w:fill="FFFFEE"/>
        </w:rPr>
        <w:t>.</w:t>
      </w:r>
      <w:r w:rsidRPr="00E7094C">
        <w:rPr>
          <w:rFonts w:ascii="Segoe UI" w:hAnsi="Segoe UI" w:cs="Segoe UI"/>
          <w:color w:val="000000"/>
          <w:sz w:val="40"/>
          <w:szCs w:val="40"/>
        </w:rPr>
        <w:br/>
      </w:r>
      <w:r w:rsidRPr="00E7094C">
        <w:rPr>
          <w:rFonts w:ascii="Segoe UI" w:hAnsi="Segoe UI" w:cs="Segoe UI"/>
          <w:color w:val="000000"/>
          <w:sz w:val="40"/>
          <w:szCs w:val="40"/>
          <w:shd w:val="clear" w:color="auto" w:fill="FFFFEE"/>
          <w:rtl/>
        </w:rPr>
        <w:t>דהיינו</w:t>
      </w:r>
      <w:r w:rsidRPr="00E7094C">
        <w:rPr>
          <w:rFonts w:ascii="Segoe UI" w:hAnsi="Segoe UI" w:cs="Segoe UI"/>
          <w:color w:val="000000"/>
          <w:sz w:val="40"/>
          <w:szCs w:val="40"/>
          <w:shd w:val="clear" w:color="auto" w:fill="FFFFEE"/>
        </w:rPr>
        <w:t>, </w:t>
      </w:r>
      <w:r w:rsidRPr="00E7094C">
        <w:rPr>
          <w:rStyle w:val="c72"/>
          <w:rFonts w:ascii="Segoe UI" w:hAnsi="Segoe UI" w:cs="Segoe UI"/>
          <w:b/>
          <w:bCs/>
          <w:color w:val="000000"/>
          <w:sz w:val="40"/>
          <w:szCs w:val="40"/>
          <w:shd w:val="clear" w:color="auto" w:fill="FFFFEE"/>
          <w:rtl/>
        </w:rPr>
        <w:t>זרם חילופין</w:t>
      </w:r>
      <w:r w:rsidRPr="00E7094C">
        <w:rPr>
          <w:rFonts w:ascii="Segoe UI" w:hAnsi="Segoe UI" w:cs="Segoe UI"/>
          <w:color w:val="000000"/>
          <w:sz w:val="40"/>
          <w:szCs w:val="40"/>
          <w:shd w:val="clear" w:color="auto" w:fill="FFFFEE"/>
          <w:rtl/>
        </w:rPr>
        <w:t> הוא זרם המשנה את כיוונו באופן מחזורי</w:t>
      </w:r>
      <w:r w:rsidRPr="00E7094C">
        <w:rPr>
          <w:rFonts w:ascii="Segoe UI" w:hAnsi="Segoe UI" w:cs="Segoe UI"/>
          <w:color w:val="000000"/>
          <w:sz w:val="40"/>
          <w:szCs w:val="40"/>
          <w:shd w:val="clear" w:color="auto" w:fill="FFFFEE"/>
        </w:rPr>
        <w:t>.</w:t>
      </w:r>
      <w:r w:rsidRPr="00E7094C">
        <w:rPr>
          <w:rFonts w:ascii="Segoe UI" w:hAnsi="Segoe UI" w:cs="Segoe UI"/>
          <w:color w:val="000000"/>
          <w:sz w:val="40"/>
          <w:szCs w:val="40"/>
        </w:rPr>
        <w:br/>
      </w:r>
      <w:r w:rsidRPr="00E7094C">
        <w:rPr>
          <w:rFonts w:ascii="Segoe UI" w:hAnsi="Segoe UI" w:cs="Segoe UI"/>
          <w:color w:val="000000"/>
          <w:sz w:val="40"/>
          <w:szCs w:val="40"/>
          <w:shd w:val="clear" w:color="auto" w:fill="FFFFEE"/>
          <w:rtl/>
        </w:rPr>
        <w:t>במרבית המקרים, לבד מאשר בגל ריבועי, זרם החילופין גם משנה את עוצמתו באופן מחזורי</w:t>
      </w:r>
      <w:r w:rsidRPr="00E7094C">
        <w:rPr>
          <w:rFonts w:ascii="Segoe UI" w:hAnsi="Segoe UI" w:cs="Segoe UI"/>
          <w:color w:val="000000"/>
          <w:sz w:val="40"/>
          <w:szCs w:val="40"/>
          <w:shd w:val="clear" w:color="auto" w:fill="FFFFEE"/>
        </w:rPr>
        <w:t>.</w:t>
      </w:r>
      <w:r w:rsidRPr="00E7094C">
        <w:rPr>
          <w:rFonts w:ascii="Segoe UI" w:hAnsi="Segoe UI" w:cs="Segoe UI"/>
          <w:color w:val="000000"/>
          <w:sz w:val="40"/>
          <w:szCs w:val="40"/>
        </w:rPr>
        <w:br/>
      </w:r>
      <w:r w:rsidRPr="00E7094C">
        <w:rPr>
          <w:rStyle w:val="c72"/>
          <w:rFonts w:ascii="Segoe UI" w:hAnsi="Segoe UI" w:cs="Segoe UI"/>
          <w:b/>
          <w:bCs/>
          <w:color w:val="000000"/>
          <w:sz w:val="40"/>
          <w:szCs w:val="40"/>
          <w:shd w:val="clear" w:color="auto" w:fill="FFFFEE"/>
          <w:rtl/>
        </w:rPr>
        <w:t>זרם חילופין</w:t>
      </w:r>
      <w:r w:rsidRPr="00E7094C">
        <w:rPr>
          <w:rFonts w:ascii="Segoe UI" w:hAnsi="Segoe UI" w:cs="Segoe UI"/>
          <w:color w:val="000000"/>
          <w:sz w:val="40"/>
          <w:szCs w:val="40"/>
          <w:shd w:val="clear" w:color="auto" w:fill="FFFFEE"/>
          <w:rtl/>
        </w:rPr>
        <w:t> הוא תוצאה של </w:t>
      </w:r>
      <w:bookmarkStart w:id="2" w:name="מתח_חילופין"/>
      <w:r w:rsidRPr="00E7094C">
        <w:rPr>
          <w:rStyle w:val="c72"/>
          <w:rFonts w:ascii="Segoe UI" w:hAnsi="Segoe UI" w:cs="Segoe UI"/>
          <w:b/>
          <w:bCs/>
          <w:color w:val="000000"/>
          <w:sz w:val="40"/>
          <w:szCs w:val="40"/>
          <w:shd w:val="clear" w:color="auto" w:fill="FFFFEE"/>
          <w:rtl/>
        </w:rPr>
        <w:t>מתח חילופין</w:t>
      </w:r>
      <w:bookmarkEnd w:id="2"/>
      <w:r w:rsidRPr="00E7094C">
        <w:rPr>
          <w:rFonts w:ascii="Segoe UI" w:hAnsi="Segoe UI" w:cs="Segoe UI"/>
          <w:color w:val="000000"/>
          <w:sz w:val="40"/>
          <w:szCs w:val="40"/>
          <w:shd w:val="clear" w:color="auto" w:fill="FFFFEE"/>
        </w:rPr>
        <w:t>. </w:t>
      </w:r>
      <w:r w:rsidRPr="00E7094C">
        <w:rPr>
          <w:rStyle w:val="c72"/>
          <w:rFonts w:ascii="Segoe UI" w:hAnsi="Segoe UI" w:cs="Segoe UI"/>
          <w:b/>
          <w:bCs/>
          <w:color w:val="000000"/>
          <w:sz w:val="40"/>
          <w:szCs w:val="40"/>
          <w:shd w:val="clear" w:color="auto" w:fill="FFFFEE"/>
          <w:rtl/>
        </w:rPr>
        <w:t>זרם חילופין</w:t>
      </w:r>
      <w:r w:rsidRPr="00E7094C">
        <w:rPr>
          <w:rFonts w:ascii="Segoe UI" w:hAnsi="Segoe UI" w:cs="Segoe UI"/>
          <w:color w:val="000000"/>
          <w:sz w:val="40"/>
          <w:szCs w:val="40"/>
          <w:shd w:val="clear" w:color="auto" w:fill="FFFFEE"/>
          <w:rtl/>
        </w:rPr>
        <w:t> נוצר על ידי </w:t>
      </w:r>
      <w:r w:rsidRPr="00E7094C">
        <w:rPr>
          <w:rStyle w:val="c72"/>
          <w:rFonts w:ascii="Segoe UI" w:hAnsi="Segoe UI" w:cs="Segoe UI"/>
          <w:b/>
          <w:bCs/>
          <w:color w:val="000000"/>
          <w:sz w:val="40"/>
          <w:szCs w:val="40"/>
          <w:shd w:val="clear" w:color="auto" w:fill="FFFFEE"/>
          <w:rtl/>
        </w:rPr>
        <w:t>מקור מתח בזרם חילופין</w:t>
      </w:r>
      <w:r w:rsidRPr="00E7094C">
        <w:rPr>
          <w:rFonts w:ascii="Segoe UI" w:hAnsi="Segoe UI" w:cs="Segoe UI"/>
          <w:color w:val="000000"/>
          <w:sz w:val="40"/>
          <w:szCs w:val="40"/>
          <w:shd w:val="clear" w:color="auto" w:fill="FFFFEE"/>
        </w:rPr>
        <w:t xml:space="preserve">, </w:t>
      </w:r>
      <w:r w:rsidRPr="00E7094C">
        <w:rPr>
          <w:rFonts w:ascii="Segoe UI" w:hAnsi="Segoe UI" w:cs="Segoe UI"/>
          <w:color w:val="000000"/>
          <w:sz w:val="40"/>
          <w:szCs w:val="40"/>
          <w:shd w:val="clear" w:color="auto" w:fill="FFFFEE"/>
          <w:rtl/>
        </w:rPr>
        <w:t>או </w:t>
      </w:r>
      <w:r w:rsidRPr="00E7094C">
        <w:rPr>
          <w:rStyle w:val="c72"/>
          <w:rFonts w:ascii="Segoe UI" w:hAnsi="Segoe UI" w:cs="Segoe UI"/>
          <w:b/>
          <w:bCs/>
          <w:color w:val="000000"/>
          <w:sz w:val="40"/>
          <w:szCs w:val="40"/>
          <w:shd w:val="clear" w:color="auto" w:fill="FFFFEE"/>
          <w:rtl/>
        </w:rPr>
        <w:t>מקור מתח חילופין</w:t>
      </w:r>
      <w:r w:rsidRPr="00E7094C">
        <w:rPr>
          <w:rFonts w:ascii="Segoe UI" w:hAnsi="Segoe UI" w:cs="Segoe UI"/>
          <w:color w:val="000000"/>
          <w:sz w:val="40"/>
          <w:szCs w:val="40"/>
          <w:shd w:val="clear" w:color="auto" w:fill="FFFFEE"/>
        </w:rPr>
        <w:t xml:space="preserve">. </w:t>
      </w:r>
      <w:r w:rsidRPr="00E7094C">
        <w:rPr>
          <w:rFonts w:ascii="Segoe UI" w:hAnsi="Segoe UI" w:cs="Segoe UI"/>
          <w:color w:val="000000"/>
          <w:sz w:val="40"/>
          <w:szCs w:val="40"/>
          <w:shd w:val="clear" w:color="auto" w:fill="FFFFEE"/>
          <w:rtl/>
        </w:rPr>
        <w:t>משמעות הדבר היא שמקור המתח משנה את הקוטביות שלו באופן מחזורי</w:t>
      </w:r>
      <w:r w:rsidRPr="00E7094C">
        <w:rPr>
          <w:rFonts w:ascii="Segoe UI" w:hAnsi="Segoe UI" w:cs="Segoe UI"/>
          <w:color w:val="000000"/>
          <w:sz w:val="40"/>
          <w:szCs w:val="40"/>
          <w:shd w:val="clear" w:color="auto" w:fill="FFFFEE"/>
        </w:rPr>
        <w:t>.</w:t>
      </w:r>
      <w:r w:rsidRPr="00E7094C">
        <w:rPr>
          <w:rFonts w:ascii="Segoe UI" w:hAnsi="Segoe UI" w:cs="Segoe UI"/>
          <w:color w:val="000000"/>
          <w:sz w:val="40"/>
          <w:szCs w:val="40"/>
        </w:rPr>
        <w:br/>
      </w:r>
      <w:r w:rsidRPr="00E7094C">
        <w:rPr>
          <w:rFonts w:ascii="Segoe UI" w:hAnsi="Segoe UI" w:cs="Segoe UI"/>
          <w:color w:val="000000"/>
          <w:sz w:val="40"/>
          <w:szCs w:val="40"/>
          <w:shd w:val="clear" w:color="auto" w:fill="FFFFEE"/>
          <w:rtl/>
        </w:rPr>
        <w:t>זרם חילופין מסומן בראשי תיבות </w:t>
      </w:r>
      <w:r w:rsidRPr="00E7094C">
        <w:rPr>
          <w:rStyle w:val="c72"/>
          <w:rFonts w:ascii="Segoe UI" w:hAnsi="Segoe UI" w:cs="Segoe UI"/>
          <w:b/>
          <w:bCs/>
          <w:color w:val="000000"/>
          <w:sz w:val="40"/>
          <w:szCs w:val="40"/>
          <w:shd w:val="clear" w:color="auto" w:fill="FFFFEE"/>
          <w:rtl/>
        </w:rPr>
        <w:t>ז"ח</w:t>
      </w:r>
      <w:r w:rsidRPr="00E7094C">
        <w:rPr>
          <w:rFonts w:ascii="Segoe UI" w:hAnsi="Segoe UI" w:cs="Segoe UI"/>
          <w:color w:val="000000"/>
          <w:sz w:val="40"/>
          <w:szCs w:val="40"/>
          <w:shd w:val="clear" w:color="auto" w:fill="FFFFEE"/>
          <w:rtl/>
        </w:rPr>
        <w:t> </w:t>
      </w:r>
      <w:r w:rsidRPr="00E7094C">
        <w:rPr>
          <w:rFonts w:ascii="Segoe UI" w:hAnsi="Segoe UI" w:cs="Segoe UI"/>
          <w:color w:val="000000"/>
          <w:sz w:val="40"/>
          <w:szCs w:val="40"/>
          <w:shd w:val="clear" w:color="auto" w:fill="FFFFEE"/>
        </w:rPr>
        <w:t xml:space="preserve">– </w:t>
      </w:r>
      <w:r w:rsidRPr="00E7094C">
        <w:rPr>
          <w:rFonts w:ascii="Segoe UI" w:hAnsi="Segoe UI" w:cs="Segoe UI"/>
          <w:color w:val="000000"/>
          <w:sz w:val="40"/>
          <w:szCs w:val="40"/>
          <w:shd w:val="clear" w:color="auto" w:fill="FFFFEE"/>
          <w:rtl/>
        </w:rPr>
        <w:t>ובאנגלית הוא נקרא </w:t>
      </w:r>
      <w:r w:rsidRPr="00E7094C">
        <w:rPr>
          <w:rStyle w:val="c72"/>
          <w:rFonts w:ascii="Segoe UI" w:hAnsi="Segoe UI" w:cs="Segoe UI"/>
          <w:b/>
          <w:bCs/>
          <w:color w:val="000000"/>
          <w:sz w:val="40"/>
          <w:szCs w:val="40"/>
          <w:shd w:val="clear" w:color="auto" w:fill="FFFFEE"/>
        </w:rPr>
        <w:t>Alternating Current</w:t>
      </w:r>
      <w:r w:rsidRPr="00E7094C">
        <w:rPr>
          <w:rFonts w:ascii="Segoe UI" w:hAnsi="Segoe UI" w:cs="Segoe UI"/>
          <w:color w:val="000000"/>
          <w:sz w:val="40"/>
          <w:szCs w:val="40"/>
          <w:shd w:val="clear" w:color="auto" w:fill="FFFFEE"/>
        </w:rPr>
        <w:t> </w:t>
      </w:r>
      <w:r w:rsidRPr="00E7094C">
        <w:rPr>
          <w:rFonts w:ascii="Segoe UI" w:hAnsi="Segoe UI" w:cs="Segoe UI"/>
          <w:color w:val="000000"/>
          <w:sz w:val="40"/>
          <w:szCs w:val="40"/>
          <w:shd w:val="clear" w:color="auto" w:fill="FFFFEE"/>
          <w:rtl/>
        </w:rPr>
        <w:t>ובכינויו הנפוץ יותר, בראשי תיבות באנגלית</w:t>
      </w:r>
      <w:r w:rsidRPr="00E7094C">
        <w:rPr>
          <w:rFonts w:ascii="Segoe UI" w:hAnsi="Segoe UI" w:cs="Segoe UI"/>
          <w:color w:val="000000"/>
          <w:sz w:val="40"/>
          <w:szCs w:val="40"/>
          <w:shd w:val="clear" w:color="auto" w:fill="FFFFEE"/>
        </w:rPr>
        <w:t>: </w:t>
      </w:r>
      <w:r w:rsidRPr="00E7094C">
        <w:rPr>
          <w:rStyle w:val="c72"/>
          <w:rFonts w:ascii="Segoe UI" w:hAnsi="Segoe UI" w:cs="Segoe UI"/>
          <w:b/>
          <w:bCs/>
          <w:color w:val="000000"/>
          <w:sz w:val="40"/>
          <w:szCs w:val="40"/>
          <w:shd w:val="clear" w:color="auto" w:fill="FFFFEE"/>
        </w:rPr>
        <w:t>AC</w:t>
      </w:r>
      <w:r w:rsidRPr="00E7094C">
        <w:rPr>
          <w:rFonts w:ascii="Segoe UI" w:hAnsi="Segoe UI" w:cs="Segoe UI"/>
          <w:color w:val="000000"/>
          <w:sz w:val="40"/>
          <w:szCs w:val="40"/>
          <w:shd w:val="clear" w:color="auto" w:fill="FFFFEE"/>
        </w:rPr>
        <w:t>.</w:t>
      </w:r>
      <w:r w:rsidRPr="00E7094C">
        <w:rPr>
          <w:rFonts w:ascii="Segoe UI" w:hAnsi="Segoe UI" w:cs="Segoe UI"/>
          <w:color w:val="000000"/>
          <w:sz w:val="40"/>
          <w:szCs w:val="40"/>
        </w:rPr>
        <w:br/>
      </w:r>
      <w:r w:rsidRPr="00E7094C">
        <w:rPr>
          <w:rFonts w:ascii="Segoe UI" w:hAnsi="Segoe UI" w:cs="Segoe UI"/>
          <w:color w:val="000000"/>
          <w:sz w:val="40"/>
          <w:szCs w:val="40"/>
        </w:rPr>
        <w:br/>
      </w:r>
      <w:r w:rsidRPr="00E7094C">
        <w:rPr>
          <w:rFonts w:ascii="Segoe UI" w:hAnsi="Segoe UI" w:cs="Segoe UI"/>
          <w:color w:val="000000"/>
          <w:sz w:val="40"/>
          <w:szCs w:val="40"/>
          <w:shd w:val="clear" w:color="auto" w:fill="FFFFEE"/>
          <w:rtl/>
        </w:rPr>
        <w:t>מתח הרשת הביתי, המסופק על ידי חברת החשמל, הוא </w:t>
      </w:r>
      <w:r w:rsidRPr="00E7094C">
        <w:rPr>
          <w:rStyle w:val="c72"/>
          <w:rFonts w:ascii="Segoe UI" w:hAnsi="Segoe UI" w:cs="Segoe UI"/>
          <w:b/>
          <w:bCs/>
          <w:color w:val="000000"/>
          <w:sz w:val="40"/>
          <w:szCs w:val="40"/>
          <w:shd w:val="clear" w:color="auto" w:fill="FFFFEE"/>
          <w:rtl/>
        </w:rPr>
        <w:t>מתח בזרם חילופין</w:t>
      </w:r>
      <w:r w:rsidRPr="00E7094C">
        <w:rPr>
          <w:rFonts w:ascii="Segoe UI" w:hAnsi="Segoe UI" w:cs="Segoe UI"/>
          <w:color w:val="000000"/>
          <w:sz w:val="40"/>
          <w:szCs w:val="40"/>
          <w:shd w:val="clear" w:color="auto" w:fill="FFFFEE"/>
        </w:rPr>
        <w:t xml:space="preserve">. </w:t>
      </w:r>
      <w:r w:rsidRPr="00E7094C">
        <w:rPr>
          <w:rFonts w:ascii="Segoe UI" w:hAnsi="Segoe UI" w:cs="Segoe UI"/>
          <w:color w:val="000000"/>
          <w:sz w:val="40"/>
          <w:szCs w:val="40"/>
          <w:shd w:val="clear" w:color="auto" w:fill="FFFFEE"/>
          <w:rtl/>
        </w:rPr>
        <w:t>את הסיבה לכך נביא</w:t>
      </w:r>
      <w:del w:id="3" w:author="Haim" w:date="2020-06-23T16:51:00Z">
        <w:r w:rsidRPr="00E7094C" w:rsidDel="000A5D7A">
          <w:rPr>
            <w:rFonts w:ascii="Segoe UI" w:hAnsi="Segoe UI" w:cs="Segoe UI"/>
            <w:color w:val="000000"/>
            <w:sz w:val="40"/>
            <w:szCs w:val="40"/>
            <w:shd w:val="clear" w:color="auto" w:fill="FFFFEE"/>
            <w:rtl/>
          </w:rPr>
          <w:delText xml:space="preserve"> בהמשך הקורס – היא קשורה לשיקולי עלות ויעילות של הולכת מתח החשמל</w:delText>
        </w:r>
        <w:r w:rsidRPr="00E7094C" w:rsidDel="000A5D7A">
          <w:rPr>
            <w:rFonts w:ascii="Segoe UI" w:hAnsi="Segoe UI" w:cs="Segoe UI"/>
            <w:color w:val="000000"/>
            <w:sz w:val="40"/>
            <w:szCs w:val="40"/>
            <w:shd w:val="clear" w:color="auto" w:fill="FFFFEE"/>
          </w:rPr>
          <w:delText>.</w:delText>
        </w:r>
        <w:r w:rsidRPr="00E7094C" w:rsidDel="000A5D7A">
          <w:rPr>
            <w:rFonts w:ascii="Segoe UI" w:hAnsi="Segoe UI" w:cs="Segoe UI"/>
            <w:color w:val="000000"/>
            <w:sz w:val="40"/>
            <w:szCs w:val="40"/>
          </w:rPr>
          <w:br/>
        </w:r>
      </w:del>
      <w:r w:rsidRPr="00E7094C">
        <w:rPr>
          <w:rFonts w:ascii="Segoe UI" w:hAnsi="Segoe UI" w:cs="Segoe UI"/>
          <w:color w:val="000000"/>
          <w:sz w:val="40"/>
          <w:szCs w:val="40"/>
        </w:rPr>
        <w:br/>
      </w:r>
      <w:r w:rsidRPr="00E7094C">
        <w:rPr>
          <w:rFonts w:ascii="Segoe UI" w:hAnsi="Segoe UI" w:cs="Segoe UI"/>
          <w:color w:val="000000"/>
          <w:sz w:val="40"/>
          <w:szCs w:val="40"/>
          <w:shd w:val="clear" w:color="auto" w:fill="FFFFEE"/>
          <w:rtl/>
        </w:rPr>
        <w:lastRenderedPageBreak/>
        <w:t>מאחר והקוטביות של </w:t>
      </w:r>
      <w:r w:rsidRPr="00E7094C">
        <w:rPr>
          <w:rStyle w:val="c72"/>
          <w:rFonts w:ascii="Segoe UI" w:hAnsi="Segoe UI" w:cs="Segoe UI"/>
          <w:b/>
          <w:bCs/>
          <w:color w:val="000000"/>
          <w:sz w:val="40"/>
          <w:szCs w:val="40"/>
          <w:shd w:val="clear" w:color="auto" w:fill="FFFFEE"/>
          <w:rtl/>
        </w:rPr>
        <w:t>מקור מתח בזרם חילופין</w:t>
      </w:r>
      <w:r w:rsidRPr="00E7094C">
        <w:rPr>
          <w:rFonts w:ascii="Segoe UI" w:hAnsi="Segoe UI" w:cs="Segoe UI"/>
          <w:color w:val="000000"/>
          <w:sz w:val="40"/>
          <w:szCs w:val="40"/>
          <w:shd w:val="clear" w:color="auto" w:fill="FFFFEE"/>
          <w:rtl/>
        </w:rPr>
        <w:t> משתנה באופן מחזורי, למתח חילופין אין קוטביות קבועה – הקוטביות משתנה כל הזמן, באופן מחזורי</w:t>
      </w:r>
      <w:r w:rsidRPr="00E7094C">
        <w:rPr>
          <w:rFonts w:ascii="Segoe UI" w:hAnsi="Segoe UI" w:cs="Segoe UI"/>
          <w:color w:val="000000"/>
          <w:sz w:val="40"/>
          <w:szCs w:val="40"/>
          <w:shd w:val="clear" w:color="auto" w:fill="FFFFEE"/>
        </w:rPr>
        <w:t>.</w:t>
      </w:r>
      <w:r w:rsidRPr="00E7094C">
        <w:rPr>
          <w:rFonts w:ascii="Segoe UI" w:hAnsi="Segoe UI" w:cs="Segoe UI"/>
          <w:color w:val="000000"/>
          <w:sz w:val="40"/>
          <w:szCs w:val="40"/>
        </w:rPr>
        <w:br/>
      </w:r>
      <w:r w:rsidRPr="00E7094C">
        <w:rPr>
          <w:rFonts w:ascii="Segoe UI" w:hAnsi="Segoe UI" w:cs="Segoe UI"/>
          <w:color w:val="000000"/>
          <w:sz w:val="40"/>
          <w:szCs w:val="40"/>
          <w:shd w:val="clear" w:color="auto" w:fill="FFFFEE"/>
          <w:rtl/>
        </w:rPr>
        <w:t>כך, במכשירים חשמליים (כמו מכונת גילוח, למשל) בהם יש תקע חשמלי בעל 2 פינים בלבד – אין זה משנה באיזה כיוון נכניס את התקע לשקע החשמלי</w:t>
      </w:r>
      <w:r w:rsidRPr="00E7094C">
        <w:rPr>
          <w:rFonts w:ascii="Segoe UI" w:hAnsi="Segoe UI" w:cs="Segoe UI"/>
          <w:color w:val="000000"/>
          <w:sz w:val="40"/>
          <w:szCs w:val="40"/>
          <w:shd w:val="clear" w:color="auto" w:fill="FFFFEE"/>
        </w:rPr>
        <w:t>.</w:t>
      </w:r>
      <w:r w:rsidRPr="00E7094C">
        <w:rPr>
          <w:rFonts w:ascii="Segoe UI" w:hAnsi="Segoe UI" w:cs="Segoe UI"/>
          <w:color w:val="000000"/>
          <w:sz w:val="40"/>
          <w:szCs w:val="40"/>
        </w:rPr>
        <w:br/>
      </w:r>
      <w:r w:rsidRPr="00E7094C">
        <w:rPr>
          <w:rFonts w:ascii="Segoe UI" w:hAnsi="Segoe UI" w:cs="Segoe UI"/>
          <w:color w:val="000000"/>
          <w:sz w:val="40"/>
          <w:szCs w:val="40"/>
          <w:shd w:val="clear" w:color="auto" w:fill="FFFFEE"/>
          <w:rtl/>
        </w:rPr>
        <w:t>למתח החשמל בבית יש פאזה ואפס – אבל זה שונה מקוטביות המתח.</w:t>
      </w:r>
      <w:del w:id="4" w:author="Haim" w:date="2020-06-23T16:52:00Z">
        <w:r w:rsidRPr="00E7094C" w:rsidDel="000A5D7A">
          <w:rPr>
            <w:rFonts w:ascii="Segoe UI" w:hAnsi="Segoe UI" w:cs="Segoe UI"/>
            <w:color w:val="000000"/>
            <w:sz w:val="40"/>
            <w:szCs w:val="40"/>
            <w:shd w:val="clear" w:color="auto" w:fill="FFFFEE"/>
            <w:rtl/>
          </w:rPr>
          <w:delText xml:space="preserve"> פירוט יבוא בהמשך הקורס</w:delText>
        </w:r>
      </w:del>
      <w:r>
        <w:rPr>
          <w:color w:val="000000"/>
          <w:sz w:val="27"/>
          <w:szCs w:val="27"/>
          <w:shd w:val="clear" w:color="auto" w:fill="FFFFEE"/>
        </w:rPr>
        <w:t>.</w:t>
      </w: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Del="00D72CA7" w:rsidRDefault="00A46E10" w:rsidP="00A46E10">
      <w:pPr>
        <w:bidi w:val="0"/>
        <w:spacing w:after="0" w:line="240" w:lineRule="auto"/>
        <w:ind w:hanging="360"/>
        <w:textAlignment w:val="baseline"/>
        <w:rPr>
          <w:del w:id="5" w:author="Haim" w:date="2020-06-24T18:26:00Z"/>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ins w:id="6" w:author="Haim" w:date="2020-06-24T18:26:00Z"/>
          <w:rFonts w:ascii="Segoe UI" w:eastAsia="Times New Roman" w:hAnsi="Segoe UI" w:cs="Segoe UI"/>
          <w:color w:val="686868"/>
          <w:sz w:val="40"/>
          <w:szCs w:val="40"/>
          <w:shd w:val="clear" w:color="auto" w:fill="FFFFFF"/>
          <w:rtl/>
        </w:rPr>
      </w:pPr>
    </w:p>
    <w:p w:rsidR="00D72CA7" w:rsidRDefault="00D72CA7" w:rsidP="00D72CA7">
      <w:pPr>
        <w:bidi w:val="0"/>
        <w:spacing w:after="0" w:line="240" w:lineRule="auto"/>
        <w:ind w:hanging="360"/>
        <w:textAlignment w:val="baseline"/>
        <w:rPr>
          <w:ins w:id="7" w:author="Haim" w:date="2020-06-24T18:26:00Z"/>
          <w:rFonts w:ascii="Segoe UI" w:eastAsia="Times New Roman" w:hAnsi="Segoe UI" w:cs="Segoe UI"/>
          <w:color w:val="686868"/>
          <w:sz w:val="40"/>
          <w:szCs w:val="40"/>
          <w:shd w:val="clear" w:color="auto" w:fill="FFFFFF"/>
          <w:rtl/>
        </w:rPr>
      </w:pPr>
    </w:p>
    <w:p w:rsidR="00D72CA7" w:rsidRDefault="00D72CA7" w:rsidP="00D72CA7">
      <w:pPr>
        <w:bidi w:val="0"/>
        <w:spacing w:after="0" w:line="240" w:lineRule="auto"/>
        <w:ind w:hanging="360"/>
        <w:textAlignment w:val="baseline"/>
        <w:rPr>
          <w:ins w:id="8" w:author="Haim" w:date="2020-06-24T18:26:00Z"/>
          <w:rFonts w:ascii="Segoe UI" w:eastAsia="Times New Roman" w:hAnsi="Segoe UI" w:cs="Segoe UI"/>
          <w:color w:val="686868"/>
          <w:sz w:val="40"/>
          <w:szCs w:val="40"/>
          <w:shd w:val="clear" w:color="auto" w:fill="FFFFFF"/>
          <w:rtl/>
        </w:rPr>
      </w:pPr>
    </w:p>
    <w:p w:rsidR="00D72CA7" w:rsidRDefault="00D72CA7" w:rsidP="00873BBD">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873BBD" w:rsidRDefault="00873BBD" w:rsidP="00873BBD">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873BBD" w:rsidRDefault="00873BBD" w:rsidP="00873BBD">
      <w:pPr>
        <w:bidi w:val="0"/>
        <w:spacing w:after="0" w:line="240" w:lineRule="auto"/>
        <w:ind w:hanging="360"/>
        <w:textAlignment w:val="baseline"/>
        <w:rPr>
          <w:rFonts w:ascii="Segoe UI" w:eastAsia="Times New Roman" w:hAnsi="Segoe UI" w:cs="Segoe UI"/>
          <w:color w:val="686868"/>
          <w:sz w:val="40"/>
          <w:szCs w:val="40"/>
          <w:shd w:val="clear" w:color="auto" w:fill="FFFFFF"/>
        </w:rPr>
      </w:pPr>
    </w:p>
    <w:p w:rsidR="00873BBD" w:rsidRDefault="00873BBD" w:rsidP="00873BBD">
      <w:pPr>
        <w:bidi w:val="0"/>
        <w:spacing w:after="0" w:line="240" w:lineRule="auto"/>
        <w:ind w:hanging="360"/>
        <w:textAlignment w:val="baseline"/>
        <w:rPr>
          <w:rFonts w:ascii="Segoe UI" w:eastAsia="Times New Roman" w:hAnsi="Segoe UI" w:cs="Segoe UI"/>
          <w:color w:val="686868"/>
          <w:sz w:val="40"/>
          <w:szCs w:val="40"/>
          <w:shd w:val="clear" w:color="auto" w:fill="FFFFFF"/>
        </w:rPr>
      </w:pPr>
    </w:p>
    <w:p w:rsidR="00873BBD" w:rsidRDefault="00873BBD" w:rsidP="00873BBD">
      <w:pPr>
        <w:bidi w:val="0"/>
        <w:spacing w:after="0" w:line="240" w:lineRule="auto"/>
        <w:ind w:hanging="360"/>
        <w:textAlignment w:val="baseline"/>
        <w:rPr>
          <w:rFonts w:ascii="Segoe UI" w:eastAsia="Times New Roman" w:hAnsi="Segoe UI" w:cs="Segoe UI"/>
          <w:color w:val="686868"/>
          <w:sz w:val="40"/>
          <w:szCs w:val="40"/>
          <w:shd w:val="clear" w:color="auto" w:fill="FFFFFF"/>
        </w:rPr>
      </w:pPr>
    </w:p>
    <w:p w:rsidR="00873BBD" w:rsidRDefault="00873BBD" w:rsidP="00873BBD">
      <w:pPr>
        <w:bidi w:val="0"/>
        <w:spacing w:after="0" w:line="240" w:lineRule="auto"/>
        <w:ind w:hanging="360"/>
        <w:textAlignment w:val="baseline"/>
        <w:rPr>
          <w:rFonts w:ascii="Segoe UI" w:eastAsia="Times New Roman" w:hAnsi="Segoe UI" w:cs="Segoe UI"/>
          <w:color w:val="686868"/>
          <w:sz w:val="40"/>
          <w:szCs w:val="40"/>
          <w:shd w:val="clear" w:color="auto" w:fill="FFFFFF"/>
        </w:rPr>
      </w:pPr>
    </w:p>
    <w:p w:rsidR="00873BBD" w:rsidRDefault="00873BBD" w:rsidP="00873BBD">
      <w:pPr>
        <w:bidi w:val="0"/>
        <w:spacing w:after="0" w:line="240" w:lineRule="auto"/>
        <w:ind w:hanging="360"/>
        <w:textAlignment w:val="baseline"/>
        <w:rPr>
          <w:ins w:id="9" w:author="Haim" w:date="2020-06-24T18:26:00Z"/>
          <w:rFonts w:ascii="Segoe UI" w:eastAsia="Times New Roman" w:hAnsi="Segoe UI" w:cs="Segoe UI"/>
          <w:color w:val="686868"/>
          <w:sz w:val="40"/>
          <w:szCs w:val="40"/>
          <w:shd w:val="clear" w:color="auto" w:fill="FFFFFF"/>
        </w:rPr>
      </w:pPr>
    </w:p>
    <w:p w:rsidR="00D72CA7" w:rsidRPr="00E961CE" w:rsidRDefault="00D72CA7" w:rsidP="007A4809">
      <w:pPr>
        <w:spacing w:after="0" w:line="240" w:lineRule="auto"/>
        <w:ind w:left="-807" w:firstLine="447"/>
        <w:textAlignment w:val="baseline"/>
        <w:rPr>
          <w:ins w:id="10" w:author="Haim" w:date="2020-06-24T18:27:00Z"/>
          <w:rFonts w:ascii="Segoe UI" w:eastAsia="Times New Roman" w:hAnsi="Segoe UI" w:cs="Segoe UI"/>
          <w:sz w:val="40"/>
          <w:szCs w:val="40"/>
          <w:u w:val="single"/>
          <w:shd w:val="clear" w:color="auto" w:fill="FFFFFF"/>
          <w:rtl/>
          <w:rPrChange w:id="11" w:author="Haim" w:date="2020-06-24T18:45:00Z">
            <w:rPr>
              <w:ins w:id="12" w:author="Haim" w:date="2020-06-24T18:27:00Z"/>
              <w:rFonts w:ascii="Segoe UI" w:eastAsia="Times New Roman" w:hAnsi="Segoe UI" w:cs="Segoe UI"/>
              <w:color w:val="686868"/>
              <w:sz w:val="40"/>
              <w:szCs w:val="40"/>
              <w:shd w:val="clear" w:color="auto" w:fill="FFFFFF"/>
              <w:rtl/>
            </w:rPr>
          </w:rPrChange>
        </w:rPr>
      </w:pPr>
      <w:ins w:id="13" w:author="Haim" w:date="2020-06-24T18:26:00Z">
        <w:r w:rsidRPr="00E961CE">
          <w:rPr>
            <w:rFonts w:ascii="Segoe UI" w:eastAsia="Times New Roman" w:hAnsi="Segoe UI" w:cs="Segoe UI" w:hint="eastAsia"/>
            <w:sz w:val="40"/>
            <w:szCs w:val="40"/>
            <w:u w:val="single"/>
            <w:shd w:val="clear" w:color="auto" w:fill="FFFFFF"/>
            <w:rtl/>
            <w:rPrChange w:id="14" w:author="Haim" w:date="2020-06-24T18:45:00Z">
              <w:rPr>
                <w:rFonts w:ascii="Segoe UI" w:eastAsia="Times New Roman" w:hAnsi="Segoe UI" w:cs="Segoe UI" w:hint="eastAsia"/>
                <w:color w:val="686868"/>
                <w:sz w:val="40"/>
                <w:szCs w:val="40"/>
                <w:shd w:val="clear" w:color="auto" w:fill="FFFFFF"/>
                <w:rtl/>
              </w:rPr>
            </w:rPrChange>
          </w:rPr>
          <w:lastRenderedPageBreak/>
          <w:t>תרגיל</w:t>
        </w:r>
        <w:r w:rsidRPr="00E961CE">
          <w:rPr>
            <w:rFonts w:ascii="Segoe UI" w:eastAsia="Times New Roman" w:hAnsi="Segoe UI" w:cs="Segoe UI"/>
            <w:sz w:val="40"/>
            <w:szCs w:val="40"/>
            <w:u w:val="single"/>
            <w:shd w:val="clear" w:color="auto" w:fill="FFFFFF"/>
            <w:rtl/>
            <w:rPrChange w:id="15" w:author="Haim" w:date="2020-06-24T18:45:00Z">
              <w:rPr>
                <w:rFonts w:ascii="Segoe UI" w:eastAsia="Times New Roman" w:hAnsi="Segoe UI" w:cs="Segoe UI"/>
                <w:color w:val="686868"/>
                <w:sz w:val="40"/>
                <w:szCs w:val="40"/>
                <w:shd w:val="clear" w:color="auto" w:fill="FFFFFF"/>
                <w:rtl/>
              </w:rPr>
            </w:rPrChange>
          </w:rPr>
          <w:t xml:space="preserve">  ברשת  תלת  מופעי  עם  צרכן  </w:t>
        </w:r>
      </w:ins>
      <w:ins w:id="16" w:author="Haim" w:date="2020-06-24T18:27:00Z">
        <w:r w:rsidRPr="00E961CE">
          <w:rPr>
            <w:rFonts w:ascii="Segoe UI" w:eastAsia="Times New Roman" w:hAnsi="Segoe UI" w:cs="Segoe UI" w:hint="eastAsia"/>
            <w:sz w:val="40"/>
            <w:szCs w:val="40"/>
            <w:u w:val="single"/>
            <w:shd w:val="clear" w:color="auto" w:fill="FFFFFF"/>
            <w:rtl/>
            <w:rPrChange w:id="17" w:author="Haim" w:date="2020-06-24T18:45:00Z">
              <w:rPr>
                <w:rFonts w:ascii="Segoe UI" w:eastAsia="Times New Roman" w:hAnsi="Segoe UI" w:cs="Segoe UI" w:hint="eastAsia"/>
                <w:color w:val="686868"/>
                <w:sz w:val="40"/>
                <w:szCs w:val="40"/>
                <w:shd w:val="clear" w:color="auto" w:fill="FFFFFF"/>
                <w:rtl/>
              </w:rPr>
            </w:rPrChange>
          </w:rPr>
          <w:t>סימטרי</w:t>
        </w:r>
      </w:ins>
    </w:p>
    <w:p w:rsidR="00D72CA7" w:rsidRPr="00E961CE" w:rsidRDefault="00D72CA7" w:rsidP="00D72CA7">
      <w:pPr>
        <w:spacing w:after="0" w:line="240" w:lineRule="auto"/>
        <w:ind w:hanging="360"/>
        <w:textAlignment w:val="baseline"/>
        <w:rPr>
          <w:ins w:id="18" w:author="Haim" w:date="2020-06-24T18:27:00Z"/>
          <w:rFonts w:ascii="Segoe UI" w:eastAsia="Times New Roman" w:hAnsi="Segoe UI" w:cs="Segoe UI"/>
          <w:sz w:val="40"/>
          <w:szCs w:val="40"/>
          <w:shd w:val="clear" w:color="auto" w:fill="FFFFFF"/>
          <w:rtl/>
        </w:rPr>
      </w:pPr>
    </w:p>
    <w:p w:rsidR="00D72CA7" w:rsidRPr="00E961CE" w:rsidRDefault="00D72CA7" w:rsidP="00D72CA7">
      <w:pPr>
        <w:spacing w:after="0" w:line="240" w:lineRule="auto"/>
        <w:ind w:hanging="360"/>
        <w:textAlignment w:val="baseline"/>
        <w:rPr>
          <w:ins w:id="19" w:author="Haim" w:date="2020-06-24T18:32:00Z"/>
          <w:rFonts w:ascii="Segoe UI" w:eastAsia="Times New Roman" w:hAnsi="Segoe UI" w:cs="Segoe UI"/>
          <w:sz w:val="40"/>
          <w:szCs w:val="40"/>
          <w:shd w:val="clear" w:color="auto" w:fill="FFFFFF"/>
          <w:rtl/>
        </w:rPr>
      </w:pPr>
      <w:ins w:id="20" w:author="Haim" w:date="2020-06-24T18:27:00Z">
        <w:r w:rsidRPr="00E961CE">
          <w:rPr>
            <w:rFonts w:ascii="Segoe UI" w:eastAsia="Times New Roman" w:hAnsi="Segoe UI" w:cs="Segoe UI" w:hint="cs"/>
            <w:sz w:val="40"/>
            <w:szCs w:val="40"/>
            <w:shd w:val="clear" w:color="auto" w:fill="FFFFFF"/>
            <w:rtl/>
          </w:rPr>
          <w:t>לפניך  צרכן  סימטרי  תלת  מופעי  מחובר  בכוכב, ראה  סרטוט,  הצרכן  ני</w:t>
        </w:r>
      </w:ins>
      <w:ins w:id="21" w:author="Haim" w:date="2020-06-24T18:28:00Z">
        <w:r w:rsidRPr="00E961CE">
          <w:rPr>
            <w:rFonts w:ascii="Segoe UI" w:eastAsia="Times New Roman" w:hAnsi="Segoe UI" w:cs="Segoe UI" w:hint="cs"/>
            <w:sz w:val="40"/>
            <w:szCs w:val="40"/>
            <w:shd w:val="clear" w:color="auto" w:fill="FFFFFF"/>
            <w:rtl/>
          </w:rPr>
          <w:t xml:space="preserve">זון  ממקור  מתח  של      </w:t>
        </w:r>
        <w:r w:rsidRPr="00E961CE">
          <w:rPr>
            <w:rFonts w:ascii="Segoe UI" w:eastAsia="Times New Roman" w:hAnsi="Segoe UI" w:cs="Segoe UI" w:hint="cs"/>
            <w:sz w:val="40"/>
            <w:szCs w:val="40"/>
            <w:shd w:val="clear" w:color="auto" w:fill="FFFFFF"/>
          </w:rPr>
          <w:t>V</w:t>
        </w:r>
        <w:r w:rsidRPr="00E961CE">
          <w:rPr>
            <w:rFonts w:ascii="Segoe UI" w:eastAsia="Times New Roman" w:hAnsi="Segoe UI" w:cs="Segoe UI" w:hint="cs"/>
            <w:sz w:val="40"/>
            <w:szCs w:val="40"/>
            <w:shd w:val="clear" w:color="auto" w:fill="FFFFFF"/>
            <w:rtl/>
          </w:rPr>
          <w:t>400</w:t>
        </w:r>
        <w:r w:rsidRPr="00E961CE">
          <w:rPr>
            <w:rFonts w:ascii="Segoe UI" w:eastAsia="Times New Roman" w:hAnsi="Segoe UI" w:cs="Segoe UI" w:hint="cs"/>
            <w:sz w:val="40"/>
            <w:szCs w:val="40"/>
            <w:shd w:val="clear" w:color="auto" w:fill="FFFFFF"/>
          </w:rPr>
          <w:t xml:space="preserve">   </w:t>
        </w:r>
        <w:r w:rsidRPr="00E961CE">
          <w:rPr>
            <w:rFonts w:ascii="Segoe UI" w:eastAsia="Times New Roman" w:hAnsi="Segoe UI" w:cs="Segoe UI" w:hint="cs"/>
            <w:sz w:val="40"/>
            <w:szCs w:val="40"/>
            <w:shd w:val="clear" w:color="auto" w:fill="FFFFFF"/>
            <w:rtl/>
          </w:rPr>
          <w:t xml:space="preserve"> </w:t>
        </w:r>
        <w:r w:rsidRPr="00E961CE">
          <w:rPr>
            <w:rFonts w:ascii="Segoe UI" w:eastAsia="Times New Roman" w:hAnsi="Segoe UI" w:cs="Segoe UI" w:hint="cs"/>
            <w:sz w:val="40"/>
            <w:szCs w:val="40"/>
            <w:shd w:val="clear" w:color="auto" w:fill="FFFFFF"/>
          </w:rPr>
          <w:t>H</w:t>
        </w:r>
      </w:ins>
      <w:ins w:id="22" w:author="Haim" w:date="2020-06-24T18:29:00Z">
        <w:r w:rsidRPr="00E961CE">
          <w:rPr>
            <w:rFonts w:ascii="Segoe UI" w:eastAsia="Times New Roman" w:hAnsi="Segoe UI" w:cs="Segoe UI" w:hint="cs"/>
            <w:sz w:val="40"/>
            <w:szCs w:val="40"/>
            <w:shd w:val="clear" w:color="auto" w:fill="FFFFFF"/>
          </w:rPr>
          <w:t>Z</w:t>
        </w:r>
      </w:ins>
      <w:ins w:id="23" w:author="Haim" w:date="2020-06-24T18:28:00Z">
        <w:r w:rsidRPr="00E961CE">
          <w:rPr>
            <w:rFonts w:ascii="Segoe UI" w:eastAsia="Times New Roman" w:hAnsi="Segoe UI" w:cs="Segoe UI" w:hint="cs"/>
            <w:sz w:val="40"/>
            <w:szCs w:val="40"/>
            <w:shd w:val="clear" w:color="auto" w:fill="FFFFFF"/>
            <w:rtl/>
          </w:rPr>
          <w:t>50</w:t>
        </w:r>
      </w:ins>
      <w:ins w:id="24" w:author="Haim" w:date="2020-06-24T18:29:00Z">
        <w:r w:rsidRPr="00E961CE">
          <w:rPr>
            <w:rFonts w:ascii="Segoe UI" w:eastAsia="Times New Roman" w:hAnsi="Segoe UI" w:cs="Segoe UI" w:hint="cs"/>
            <w:sz w:val="40"/>
            <w:szCs w:val="40"/>
            <w:shd w:val="clear" w:color="auto" w:fill="FFFFFF"/>
            <w:rtl/>
          </w:rPr>
          <w:t xml:space="preserve">  דרך  שלושה  מוליכים,התנגדות  כל  מוליך  </w:t>
        </w:r>
      </w:ins>
      <w:ins w:id="25" w:author="Haim" w:date="2020-06-24T18:30:00Z">
        <w:r w:rsidRPr="00E961CE">
          <w:rPr>
            <w:rFonts w:ascii="Segoe UI" w:eastAsia="Times New Roman" w:hAnsi="Segoe UI" w:cs="Segoe UI"/>
            <w:sz w:val="40"/>
            <w:szCs w:val="40"/>
            <w:shd w:val="clear" w:color="auto" w:fill="FFFFFF"/>
          </w:rPr>
          <w:t xml:space="preserve">0.5 </w:t>
        </w:r>
      </w:ins>
      <w:ins w:id="26" w:author="Haim" w:date="2020-06-24T18:32:00Z">
        <w:r w:rsidRPr="00E961CE">
          <w:rPr>
            <w:rFonts w:ascii="Segoe UI" w:eastAsia="Times New Roman" w:hAnsi="Segoe UI" w:cs="Segoe UI"/>
            <w:sz w:val="40"/>
            <w:szCs w:val="40"/>
            <w:shd w:val="clear" w:color="auto" w:fill="FFFFFF"/>
          </w:rPr>
          <w:t>Ὡ</w:t>
        </w:r>
        <w:r w:rsidRPr="00E961CE">
          <w:rPr>
            <w:rFonts w:ascii="Segoe UI" w:eastAsia="Times New Roman" w:hAnsi="Segoe UI" w:cs="Segoe UI" w:hint="cs"/>
            <w:sz w:val="40"/>
            <w:szCs w:val="40"/>
            <w:shd w:val="clear" w:color="auto" w:fill="FFFFFF"/>
            <w:rtl/>
          </w:rPr>
          <w:t>.</w:t>
        </w:r>
      </w:ins>
    </w:p>
    <w:p w:rsidR="001C3A10" w:rsidRPr="00E961CE" w:rsidRDefault="001C3A10" w:rsidP="00D72CA7">
      <w:pPr>
        <w:spacing w:after="0" w:line="240" w:lineRule="auto"/>
        <w:ind w:hanging="360"/>
        <w:textAlignment w:val="baseline"/>
        <w:rPr>
          <w:ins w:id="27" w:author="Haim" w:date="2020-06-24T18:33:00Z"/>
          <w:rFonts w:ascii="Segoe UI" w:eastAsia="Times New Roman" w:hAnsi="Segoe UI" w:cs="Segoe UI"/>
          <w:sz w:val="40"/>
          <w:szCs w:val="40"/>
          <w:shd w:val="clear" w:color="auto" w:fill="FFFFFF"/>
          <w:rtl/>
        </w:rPr>
      </w:pPr>
    </w:p>
    <w:p w:rsidR="00D72CA7" w:rsidRPr="00E961CE" w:rsidRDefault="00471BA7" w:rsidP="007A4809">
      <w:pPr>
        <w:spacing w:after="0" w:line="240" w:lineRule="auto"/>
        <w:ind w:hanging="360"/>
        <w:textAlignment w:val="baseline"/>
        <w:rPr>
          <w:ins w:id="28" w:author="Haim" w:date="2020-06-24T18:41:00Z"/>
          <w:rFonts w:ascii="Segoe UI" w:eastAsia="Times New Roman" w:hAnsi="Segoe UI" w:cs="Segoe UI"/>
          <w:sz w:val="40"/>
          <w:szCs w:val="40"/>
          <w:shd w:val="clear" w:color="auto" w:fill="FFFFFF"/>
          <w:rtl/>
        </w:rPr>
      </w:pPr>
      <w:ins w:id="29" w:author="Haim" w:date="2020-06-24T18:40:00Z">
        <w:r w:rsidRPr="00E961CE">
          <w:rPr>
            <w:rFonts w:ascii="Segoe UI" w:eastAsia="Times New Roman" w:hAnsi="Segoe UI" w:cs="Segoe UI"/>
            <w:noProof/>
            <w:sz w:val="40"/>
            <w:szCs w:val="40"/>
            <w:shd w:val="clear" w:color="auto" w:fill="FFFFFF"/>
          </w:rPr>
          <w:drawing>
            <wp:anchor distT="0" distB="0" distL="114300" distR="114300" simplePos="0" relativeHeight="251660288" behindDoc="0" locked="0" layoutInCell="1" allowOverlap="1" wp14:anchorId="051C5E34" wp14:editId="41F6946E">
              <wp:simplePos x="0" y="0"/>
              <wp:positionH relativeFrom="column">
                <wp:posOffset>975871</wp:posOffset>
              </wp:positionH>
              <wp:positionV relativeFrom="paragraph">
                <wp:posOffset>957</wp:posOffset>
              </wp:positionV>
              <wp:extent cx="4251325" cy="3265805"/>
              <wp:effectExtent l="0" t="0" r="0" b="0"/>
              <wp:wrapThrough wrapText="bothSides">
                <wp:wrapPolygon edited="0">
                  <wp:start x="0" y="0"/>
                  <wp:lineTo x="0" y="21419"/>
                  <wp:lineTo x="21487" y="21419"/>
                  <wp:lineTo x="2148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1325" cy="326580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734BF7" w:rsidRPr="00E961CE" w:rsidRDefault="00734BF7" w:rsidP="00D72CA7">
      <w:pPr>
        <w:spacing w:after="0" w:line="240" w:lineRule="auto"/>
        <w:ind w:hanging="360"/>
        <w:textAlignment w:val="baseline"/>
        <w:rPr>
          <w:ins w:id="30" w:author="Haim" w:date="2020-06-24T18:41:00Z"/>
          <w:rFonts w:ascii="Segoe UI" w:eastAsia="Times New Roman" w:hAnsi="Segoe UI" w:cs="Segoe UI"/>
          <w:sz w:val="40"/>
          <w:szCs w:val="40"/>
          <w:shd w:val="clear" w:color="auto" w:fill="FFFFFF"/>
          <w:rtl/>
        </w:rPr>
      </w:pPr>
    </w:p>
    <w:p w:rsidR="00734BF7" w:rsidRPr="00E961CE" w:rsidRDefault="00734BF7" w:rsidP="00D72CA7">
      <w:pPr>
        <w:spacing w:after="0" w:line="240" w:lineRule="auto"/>
        <w:ind w:hanging="360"/>
        <w:textAlignment w:val="baseline"/>
        <w:rPr>
          <w:ins w:id="31" w:author="Haim" w:date="2020-06-24T18:41:00Z"/>
          <w:rFonts w:ascii="Segoe UI" w:eastAsia="Times New Roman" w:hAnsi="Segoe UI" w:cs="Segoe UI"/>
          <w:sz w:val="40"/>
          <w:szCs w:val="40"/>
          <w:shd w:val="clear" w:color="auto" w:fill="FFFFFF"/>
          <w:rtl/>
        </w:rPr>
      </w:pPr>
    </w:p>
    <w:p w:rsidR="00734BF7" w:rsidRPr="00E961CE" w:rsidRDefault="00734BF7" w:rsidP="00D72CA7">
      <w:pPr>
        <w:spacing w:after="0" w:line="240" w:lineRule="auto"/>
        <w:ind w:hanging="360"/>
        <w:textAlignment w:val="baseline"/>
        <w:rPr>
          <w:ins w:id="32" w:author="Haim" w:date="2020-06-24T18:32:00Z"/>
          <w:rFonts w:ascii="Segoe UI" w:eastAsia="Times New Roman" w:hAnsi="Segoe UI" w:cs="Segoe UI"/>
          <w:sz w:val="40"/>
          <w:szCs w:val="40"/>
          <w:shd w:val="clear" w:color="auto" w:fill="FFFFFF"/>
          <w:rtl/>
        </w:rPr>
      </w:pPr>
      <w:ins w:id="33" w:author="Haim" w:date="2020-06-24T18:42:00Z">
        <w:r w:rsidRPr="00E961CE">
          <w:rPr>
            <w:rFonts w:ascii="Segoe UI" w:eastAsia="Times New Roman" w:hAnsi="Segoe UI" w:cs="Segoe UI" w:hint="cs"/>
            <w:sz w:val="40"/>
            <w:szCs w:val="40"/>
            <w:shd w:val="clear" w:color="auto" w:fill="FFFFFF"/>
            <w:rtl/>
          </w:rPr>
          <w:t xml:space="preserve">                                                           </w:t>
        </w:r>
      </w:ins>
      <w:ins w:id="34" w:author="Haim" w:date="2020-06-24T18:43:00Z">
        <w:r w:rsidRPr="00E961CE">
          <w:rPr>
            <w:rFonts w:ascii="Segoe UI" w:eastAsia="Times New Roman" w:hAnsi="Segoe UI" w:cs="Segoe UI" w:hint="cs"/>
            <w:sz w:val="40"/>
            <w:szCs w:val="40"/>
            <w:shd w:val="clear" w:color="auto" w:fill="FFFFFF"/>
          </w:rPr>
          <w:t>V</w:t>
        </w:r>
      </w:ins>
      <w:ins w:id="35" w:author="Haim" w:date="2020-06-24T18:42:00Z">
        <w:r w:rsidRPr="00E961CE">
          <w:rPr>
            <w:rFonts w:ascii="Segoe UI" w:eastAsia="Times New Roman" w:hAnsi="Segoe UI" w:cs="Segoe UI" w:hint="cs"/>
            <w:sz w:val="40"/>
            <w:szCs w:val="40"/>
            <w:shd w:val="clear" w:color="auto" w:fill="FFFFFF"/>
            <w:rtl/>
          </w:rPr>
          <w:t>400</w:t>
        </w:r>
      </w:ins>
    </w:p>
    <w:p w:rsidR="00D72CA7" w:rsidRPr="00E961CE" w:rsidRDefault="00D72CA7">
      <w:pPr>
        <w:spacing w:after="0" w:line="240" w:lineRule="auto"/>
        <w:ind w:left="1080" w:hanging="360"/>
        <w:textAlignment w:val="baseline"/>
        <w:rPr>
          <w:ins w:id="36" w:author="Haim" w:date="2020-06-24T18:32:00Z"/>
          <w:rFonts w:ascii="Segoe UI" w:eastAsia="Times New Roman" w:hAnsi="Segoe UI" w:cs="Segoe UI"/>
          <w:sz w:val="40"/>
          <w:szCs w:val="40"/>
          <w:shd w:val="clear" w:color="auto" w:fill="FFFFFF"/>
          <w:rtl/>
        </w:rPr>
        <w:pPrChange w:id="37" w:author="Haim" w:date="2020-06-24T18:42:00Z">
          <w:pPr>
            <w:spacing w:after="0" w:line="240" w:lineRule="auto"/>
            <w:ind w:hanging="360"/>
            <w:textAlignment w:val="baseline"/>
          </w:pPr>
        </w:pPrChange>
      </w:pPr>
    </w:p>
    <w:p w:rsidR="00D72CA7" w:rsidRPr="00E961CE" w:rsidRDefault="00D72CA7" w:rsidP="00D72CA7">
      <w:pPr>
        <w:spacing w:after="0" w:line="240" w:lineRule="auto"/>
        <w:ind w:hanging="360"/>
        <w:textAlignment w:val="baseline"/>
        <w:rPr>
          <w:ins w:id="38" w:author="Haim" w:date="2020-06-24T18:32:00Z"/>
          <w:rFonts w:ascii="Segoe UI" w:eastAsia="Times New Roman" w:hAnsi="Segoe UI" w:cs="Segoe UI"/>
          <w:sz w:val="40"/>
          <w:szCs w:val="40"/>
          <w:shd w:val="clear" w:color="auto" w:fill="FFFFFF"/>
          <w:rtl/>
        </w:rPr>
      </w:pPr>
    </w:p>
    <w:p w:rsidR="00D72CA7" w:rsidRPr="00E961CE" w:rsidRDefault="00D72CA7" w:rsidP="00D72CA7">
      <w:pPr>
        <w:spacing w:after="0" w:line="240" w:lineRule="auto"/>
        <w:ind w:hanging="360"/>
        <w:textAlignment w:val="baseline"/>
        <w:rPr>
          <w:ins w:id="39" w:author="Haim" w:date="2020-06-24T18:32:00Z"/>
          <w:rFonts w:ascii="Segoe UI" w:eastAsia="Times New Roman" w:hAnsi="Segoe UI" w:cs="Segoe UI"/>
          <w:sz w:val="40"/>
          <w:szCs w:val="40"/>
          <w:shd w:val="clear" w:color="auto" w:fill="FFFFFF"/>
          <w:rtl/>
        </w:rPr>
      </w:pPr>
    </w:p>
    <w:p w:rsidR="00D72CA7" w:rsidRPr="00E961CE" w:rsidRDefault="00D72CA7" w:rsidP="00D72CA7">
      <w:pPr>
        <w:spacing w:after="0" w:line="240" w:lineRule="auto"/>
        <w:ind w:hanging="360"/>
        <w:textAlignment w:val="baseline"/>
        <w:rPr>
          <w:ins w:id="40" w:author="Haim" w:date="2020-06-24T18:32:00Z"/>
          <w:rFonts w:ascii="Segoe UI" w:eastAsia="Times New Roman" w:hAnsi="Segoe UI" w:cs="Segoe UI"/>
          <w:sz w:val="40"/>
          <w:szCs w:val="40"/>
          <w:shd w:val="clear" w:color="auto" w:fill="FFFFFF"/>
          <w:rtl/>
        </w:rPr>
      </w:pPr>
    </w:p>
    <w:p w:rsidR="00D72CA7" w:rsidRPr="00E961CE" w:rsidRDefault="00D72CA7">
      <w:pPr>
        <w:spacing w:after="0" w:line="240" w:lineRule="auto"/>
        <w:ind w:hanging="360"/>
        <w:textAlignment w:val="baseline"/>
        <w:rPr>
          <w:rFonts w:ascii="Segoe UI" w:eastAsia="Times New Roman" w:hAnsi="Segoe UI" w:cs="Segoe UI"/>
          <w:sz w:val="40"/>
          <w:szCs w:val="40"/>
          <w:shd w:val="clear" w:color="auto" w:fill="FFFFFF"/>
          <w:rtl/>
        </w:rPr>
        <w:pPrChange w:id="41" w:author="Haim" w:date="2020-06-24T18:28:00Z">
          <w:pPr>
            <w:bidi w:val="0"/>
            <w:spacing w:after="0" w:line="240" w:lineRule="auto"/>
            <w:ind w:hanging="360"/>
            <w:textAlignment w:val="baseline"/>
          </w:pPr>
        </w:pPrChange>
      </w:pPr>
    </w:p>
    <w:p w:rsidR="00A46E10" w:rsidRPr="00E961CE" w:rsidDel="00734BF7" w:rsidRDefault="00A46E10" w:rsidP="00A46E10">
      <w:pPr>
        <w:bidi w:val="0"/>
        <w:spacing w:after="0" w:line="240" w:lineRule="auto"/>
        <w:ind w:hanging="360"/>
        <w:textAlignment w:val="baseline"/>
        <w:rPr>
          <w:del w:id="42" w:author="Haim" w:date="2020-06-24T18:43:00Z"/>
          <w:rFonts w:ascii="Segoe UI" w:eastAsia="Times New Roman" w:hAnsi="Segoe UI" w:cs="Segoe UI"/>
          <w:sz w:val="40"/>
          <w:szCs w:val="40"/>
          <w:shd w:val="clear" w:color="auto" w:fill="FFFFFF"/>
          <w:rtl/>
        </w:rPr>
      </w:pPr>
    </w:p>
    <w:p w:rsidR="00A46E10" w:rsidRPr="00E961CE" w:rsidRDefault="00A46E10" w:rsidP="00A46E10">
      <w:pPr>
        <w:bidi w:val="0"/>
        <w:spacing w:after="0" w:line="240" w:lineRule="auto"/>
        <w:ind w:hanging="360"/>
        <w:textAlignment w:val="baseline"/>
        <w:rPr>
          <w:ins w:id="43" w:author="Haim" w:date="2020-06-24T18:43:00Z"/>
          <w:rFonts w:ascii="Segoe UI" w:eastAsia="Times New Roman" w:hAnsi="Segoe UI" w:cs="Segoe UI"/>
          <w:sz w:val="40"/>
          <w:szCs w:val="40"/>
          <w:shd w:val="clear" w:color="auto" w:fill="FFFFFF"/>
          <w:rtl/>
        </w:rPr>
      </w:pPr>
    </w:p>
    <w:p w:rsidR="00734BF7" w:rsidRPr="00E961CE" w:rsidRDefault="00734BF7" w:rsidP="00734BF7">
      <w:pPr>
        <w:spacing w:after="0" w:line="240" w:lineRule="auto"/>
        <w:ind w:hanging="360"/>
        <w:textAlignment w:val="baseline"/>
        <w:rPr>
          <w:ins w:id="44" w:author="Haim" w:date="2020-06-24T18:44:00Z"/>
          <w:rFonts w:ascii="Segoe UI" w:eastAsia="Times New Roman" w:hAnsi="Segoe UI" w:cs="Segoe UI"/>
          <w:sz w:val="40"/>
          <w:szCs w:val="40"/>
          <w:shd w:val="clear" w:color="auto" w:fill="FFFFFF"/>
          <w:rtl/>
          <w:lang w:val="en-GB"/>
        </w:rPr>
      </w:pPr>
      <w:ins w:id="45" w:author="Haim" w:date="2020-06-24T18:44:00Z">
        <w:r w:rsidRPr="00E961CE">
          <w:rPr>
            <w:rFonts w:ascii="Segoe UI" w:eastAsia="Times New Roman" w:hAnsi="Segoe UI" w:cs="Segoe UI" w:hint="cs"/>
            <w:sz w:val="40"/>
            <w:szCs w:val="40"/>
            <w:shd w:val="clear" w:color="auto" w:fill="FFFFFF"/>
            <w:rtl/>
            <w:lang w:val="en-GB"/>
          </w:rPr>
          <w:t>חשב:</w:t>
        </w:r>
      </w:ins>
    </w:p>
    <w:p w:rsidR="00734BF7" w:rsidRPr="00E961CE" w:rsidRDefault="00734BF7" w:rsidP="00734BF7">
      <w:pPr>
        <w:pStyle w:val="a8"/>
        <w:numPr>
          <w:ilvl w:val="0"/>
          <w:numId w:val="11"/>
        </w:numPr>
        <w:spacing w:after="0" w:line="240" w:lineRule="auto"/>
        <w:textAlignment w:val="baseline"/>
        <w:rPr>
          <w:ins w:id="46" w:author="Haim" w:date="2020-06-24T18:44:00Z"/>
          <w:rFonts w:ascii="Segoe UI" w:eastAsia="Times New Roman" w:hAnsi="Segoe UI" w:cs="Segoe UI"/>
          <w:sz w:val="40"/>
          <w:szCs w:val="40"/>
          <w:shd w:val="clear" w:color="auto" w:fill="FFFFFF"/>
          <w:lang w:val="en-GB"/>
        </w:rPr>
      </w:pPr>
      <w:ins w:id="47" w:author="Haim" w:date="2020-06-24T18:44:00Z">
        <w:r w:rsidRPr="00E961CE">
          <w:rPr>
            <w:rFonts w:ascii="Segoe UI" w:eastAsia="Times New Roman" w:hAnsi="Segoe UI" w:cs="Segoe UI" w:hint="cs"/>
            <w:sz w:val="40"/>
            <w:szCs w:val="40"/>
            <w:shd w:val="clear" w:color="auto" w:fill="FFFFFF"/>
            <w:rtl/>
            <w:lang w:val="en-GB"/>
          </w:rPr>
          <w:t>הזרם  בקו.</w:t>
        </w:r>
      </w:ins>
    </w:p>
    <w:p w:rsidR="00734BF7" w:rsidRPr="00E961CE" w:rsidRDefault="00734BF7" w:rsidP="00734BF7">
      <w:pPr>
        <w:pStyle w:val="a8"/>
        <w:numPr>
          <w:ilvl w:val="0"/>
          <w:numId w:val="11"/>
        </w:numPr>
        <w:spacing w:after="0" w:line="240" w:lineRule="auto"/>
        <w:textAlignment w:val="baseline"/>
        <w:rPr>
          <w:ins w:id="48" w:author="Haim" w:date="2020-06-24T18:44:00Z"/>
          <w:rFonts w:ascii="Segoe UI" w:eastAsia="Times New Roman" w:hAnsi="Segoe UI" w:cs="Segoe UI"/>
          <w:sz w:val="40"/>
          <w:szCs w:val="40"/>
          <w:shd w:val="clear" w:color="auto" w:fill="FFFFFF"/>
          <w:lang w:val="en-GB"/>
        </w:rPr>
      </w:pPr>
      <w:ins w:id="49" w:author="Haim" w:date="2020-06-24T18:44:00Z">
        <w:r w:rsidRPr="00E961CE">
          <w:rPr>
            <w:rFonts w:ascii="Segoe UI" w:eastAsia="Times New Roman" w:hAnsi="Segoe UI" w:cs="Segoe UI" w:hint="cs"/>
            <w:sz w:val="40"/>
            <w:szCs w:val="40"/>
            <w:shd w:val="clear" w:color="auto" w:fill="FFFFFF"/>
            <w:rtl/>
            <w:lang w:val="en-GB"/>
          </w:rPr>
          <w:t>המתח  השלוב  על  הצרכן.</w:t>
        </w:r>
      </w:ins>
    </w:p>
    <w:p w:rsidR="00734BF7" w:rsidRPr="00E961CE" w:rsidRDefault="00734BF7">
      <w:pPr>
        <w:pStyle w:val="a8"/>
        <w:numPr>
          <w:ilvl w:val="0"/>
          <w:numId w:val="11"/>
        </w:numPr>
        <w:spacing w:after="0" w:line="240" w:lineRule="auto"/>
        <w:textAlignment w:val="baseline"/>
        <w:rPr>
          <w:rFonts w:ascii="Segoe UI" w:eastAsia="Times New Roman" w:hAnsi="Segoe UI" w:cs="Segoe UI"/>
          <w:sz w:val="40"/>
          <w:szCs w:val="40"/>
          <w:shd w:val="clear" w:color="auto" w:fill="FFFFFF"/>
          <w:rtl/>
          <w:lang w:val="en-GB"/>
          <w:rPrChange w:id="50" w:author="Haim" w:date="2020-06-24T18:44:00Z">
            <w:rPr>
              <w:rFonts w:ascii="Segoe UI" w:eastAsia="Times New Roman" w:hAnsi="Segoe UI" w:cs="Segoe UI"/>
              <w:color w:val="686868"/>
              <w:sz w:val="40"/>
              <w:szCs w:val="40"/>
              <w:shd w:val="clear" w:color="auto" w:fill="FFFFFF"/>
              <w:rtl/>
            </w:rPr>
          </w:rPrChange>
        </w:rPr>
        <w:pPrChange w:id="51" w:author="Haim" w:date="2020-06-24T18:44:00Z">
          <w:pPr>
            <w:bidi w:val="0"/>
            <w:spacing w:after="0" w:line="240" w:lineRule="auto"/>
            <w:ind w:hanging="360"/>
            <w:textAlignment w:val="baseline"/>
          </w:pPr>
        </w:pPrChange>
      </w:pPr>
      <w:ins w:id="52" w:author="Haim" w:date="2020-06-24T18:44:00Z">
        <w:r w:rsidRPr="00E961CE">
          <w:rPr>
            <w:rFonts w:ascii="Segoe UI" w:eastAsia="Times New Roman" w:hAnsi="Segoe UI" w:cs="Segoe UI" w:hint="cs"/>
            <w:sz w:val="40"/>
            <w:szCs w:val="40"/>
            <w:shd w:val="clear" w:color="auto" w:fill="FFFFFF"/>
            <w:rtl/>
            <w:lang w:val="en-GB"/>
          </w:rPr>
          <w:t>האם  יזרום  זרם  בקו  האפס.</w:t>
        </w:r>
      </w:ins>
    </w:p>
    <w:p w:rsidR="00A46E10" w:rsidRPr="00E961CE" w:rsidRDefault="00A46E10" w:rsidP="00A46E10">
      <w:pPr>
        <w:bidi w:val="0"/>
        <w:spacing w:after="0" w:line="240" w:lineRule="auto"/>
        <w:ind w:hanging="360"/>
        <w:textAlignment w:val="baseline"/>
        <w:rPr>
          <w:rFonts w:ascii="Segoe UI" w:eastAsia="Times New Roman" w:hAnsi="Segoe UI" w:cs="Segoe UI"/>
          <w:sz w:val="40"/>
          <w:szCs w:val="40"/>
          <w:shd w:val="clear" w:color="auto" w:fill="FFFFFF"/>
          <w:rtl/>
        </w:rPr>
      </w:pPr>
    </w:p>
    <w:p w:rsidR="00A46E10" w:rsidRPr="00E961CE" w:rsidRDefault="00A46E10" w:rsidP="00A46E10">
      <w:pPr>
        <w:bidi w:val="0"/>
        <w:spacing w:after="0" w:line="240" w:lineRule="auto"/>
        <w:ind w:hanging="360"/>
        <w:textAlignment w:val="baseline"/>
        <w:rPr>
          <w:rFonts w:ascii="Segoe UI" w:eastAsia="Times New Roman" w:hAnsi="Segoe UI" w:cs="Segoe UI"/>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A46E10" w:rsidRDefault="00A46E10" w:rsidP="00A46E10">
      <w:pPr>
        <w:bidi w:val="0"/>
        <w:spacing w:after="0" w:line="240" w:lineRule="auto"/>
        <w:ind w:hanging="360"/>
        <w:textAlignment w:val="baseline"/>
        <w:rPr>
          <w:rFonts w:ascii="Segoe UI" w:eastAsia="Times New Roman" w:hAnsi="Segoe UI" w:cs="Segoe UI"/>
          <w:color w:val="686868"/>
          <w:sz w:val="40"/>
          <w:szCs w:val="40"/>
          <w:shd w:val="clear" w:color="auto" w:fill="FFFFFF"/>
          <w:rtl/>
        </w:rPr>
      </w:pPr>
    </w:p>
    <w:p w:rsidR="009A6A15" w:rsidRPr="00100668" w:rsidRDefault="009A6A15" w:rsidP="00100668">
      <w:pPr>
        <w:spacing w:after="0" w:line="240" w:lineRule="auto"/>
        <w:ind w:hanging="360"/>
        <w:jc w:val="center"/>
        <w:textAlignment w:val="baseline"/>
        <w:rPr>
          <w:rFonts w:ascii="Segoe UI" w:eastAsia="Times New Roman" w:hAnsi="Segoe UI" w:cs="Segoe UI"/>
          <w:b/>
          <w:bCs/>
          <w:sz w:val="40"/>
          <w:szCs w:val="40"/>
          <w:u w:val="single"/>
          <w:rtl/>
        </w:rPr>
      </w:pPr>
      <w:r w:rsidRPr="00100668">
        <w:rPr>
          <w:rFonts w:ascii="Segoe UI" w:eastAsia="Times New Roman" w:hAnsi="Segoe UI" w:cs="Segoe UI"/>
          <w:b/>
          <w:bCs/>
          <w:noProof/>
          <w:color w:val="333333"/>
          <w:sz w:val="40"/>
          <w:szCs w:val="40"/>
          <w:u w:val="single"/>
          <w:rtl/>
        </w:rPr>
        <w:lastRenderedPageBreak/>
        <w:t>מתחים</w:t>
      </w:r>
      <w:r w:rsidRPr="00100668">
        <w:rPr>
          <w:rFonts w:ascii="Segoe UI" w:eastAsia="Times New Roman" w:hAnsi="Segoe UI" w:cs="Segoe UI" w:hint="cs"/>
          <w:b/>
          <w:bCs/>
          <w:sz w:val="40"/>
          <w:szCs w:val="40"/>
          <w:u w:val="single"/>
          <w:rtl/>
        </w:rPr>
        <w:t xml:space="preserve"> </w:t>
      </w:r>
      <w:r w:rsidR="00100668" w:rsidRPr="00100668">
        <w:rPr>
          <w:rFonts w:ascii="Segoe UI" w:eastAsia="Times New Roman" w:hAnsi="Segoe UI" w:cs="Segoe UI" w:hint="cs"/>
          <w:b/>
          <w:bCs/>
          <w:sz w:val="40"/>
          <w:szCs w:val="40"/>
          <w:u w:val="single"/>
          <w:rtl/>
        </w:rPr>
        <w:t xml:space="preserve">גבוה </w:t>
      </w:r>
      <w:r w:rsidRPr="00100668">
        <w:rPr>
          <w:rFonts w:ascii="Segoe UI" w:eastAsia="Times New Roman" w:hAnsi="Segoe UI" w:cs="Segoe UI" w:hint="cs"/>
          <w:b/>
          <w:bCs/>
          <w:sz w:val="40"/>
          <w:szCs w:val="40"/>
          <w:u w:val="single"/>
          <w:rtl/>
        </w:rPr>
        <w:t xml:space="preserve"> ב</w:t>
      </w:r>
      <w:r w:rsidR="00100668" w:rsidRPr="00100668">
        <w:rPr>
          <w:rFonts w:ascii="Segoe UI" w:eastAsia="Times New Roman" w:hAnsi="Segoe UI" w:cs="Segoe UI" w:hint="cs"/>
          <w:b/>
          <w:bCs/>
          <w:sz w:val="40"/>
          <w:szCs w:val="40"/>
          <w:u w:val="single"/>
          <w:rtl/>
        </w:rPr>
        <w:t>א</w:t>
      </w:r>
      <w:r w:rsidRPr="00100668">
        <w:rPr>
          <w:rFonts w:ascii="Segoe UI" w:eastAsia="Times New Roman" w:hAnsi="Segoe UI" w:cs="Segoe UI" w:hint="cs"/>
          <w:b/>
          <w:bCs/>
          <w:sz w:val="40"/>
          <w:szCs w:val="40"/>
          <w:u w:val="single"/>
          <w:rtl/>
        </w:rPr>
        <w:t>ר</w:t>
      </w:r>
      <w:r w:rsidR="00100668" w:rsidRPr="00100668">
        <w:rPr>
          <w:rFonts w:ascii="Segoe UI" w:eastAsia="Times New Roman" w:hAnsi="Segoe UI" w:cs="Segoe UI" w:hint="cs"/>
          <w:b/>
          <w:bCs/>
          <w:sz w:val="40"/>
          <w:szCs w:val="40"/>
          <w:u w:val="single"/>
          <w:rtl/>
        </w:rPr>
        <w:t>ץ</w:t>
      </w:r>
    </w:p>
    <w:p w:rsidR="009A6A15" w:rsidRDefault="009A6A15" w:rsidP="009A6A15">
      <w:pPr>
        <w:pStyle w:val="a8"/>
        <w:numPr>
          <w:ilvl w:val="0"/>
          <w:numId w:val="12"/>
        </w:numPr>
        <w:spacing w:after="0" w:line="240" w:lineRule="auto"/>
        <w:textAlignment w:val="baseline"/>
        <w:rPr>
          <w:rFonts w:ascii="Segoe UI" w:eastAsia="Times New Roman" w:hAnsi="Segoe UI" w:cs="Segoe UI"/>
          <w:sz w:val="40"/>
          <w:szCs w:val="40"/>
        </w:rPr>
      </w:pPr>
      <w:r>
        <w:rPr>
          <w:rFonts w:ascii="Segoe UI" w:eastAsia="Times New Roman" w:hAnsi="Segoe UI" w:cs="Segoe UI" w:hint="cs"/>
          <w:sz w:val="40"/>
          <w:szCs w:val="40"/>
          <w:rtl/>
        </w:rPr>
        <w:t>מתח  נמוך  מאד   0-</w:t>
      </w:r>
      <w:r>
        <w:rPr>
          <w:rFonts w:ascii="Segoe UI" w:eastAsia="Times New Roman" w:hAnsi="Segoe UI" w:cs="Segoe UI" w:hint="cs"/>
          <w:sz w:val="40"/>
          <w:szCs w:val="40"/>
        </w:rPr>
        <w:t>V</w:t>
      </w:r>
      <w:r>
        <w:rPr>
          <w:rFonts w:ascii="Segoe UI" w:eastAsia="Times New Roman" w:hAnsi="Segoe UI" w:cs="Segoe UI" w:hint="cs"/>
          <w:sz w:val="40"/>
          <w:szCs w:val="40"/>
          <w:rtl/>
        </w:rPr>
        <w:t>50</w:t>
      </w:r>
    </w:p>
    <w:p w:rsidR="009A6A15" w:rsidRDefault="009A6A15" w:rsidP="009A6A15">
      <w:pPr>
        <w:pStyle w:val="a8"/>
        <w:numPr>
          <w:ilvl w:val="0"/>
          <w:numId w:val="12"/>
        </w:numPr>
        <w:spacing w:after="0" w:line="240" w:lineRule="auto"/>
        <w:textAlignment w:val="baseline"/>
        <w:rPr>
          <w:rFonts w:ascii="Segoe UI" w:eastAsia="Times New Roman" w:hAnsi="Segoe UI" w:cs="Segoe UI"/>
          <w:sz w:val="40"/>
          <w:szCs w:val="40"/>
        </w:rPr>
      </w:pPr>
      <w:r>
        <w:rPr>
          <w:rFonts w:ascii="Segoe UI" w:eastAsia="Times New Roman" w:hAnsi="Segoe UI" w:cs="Segoe UI" w:hint="cs"/>
          <w:sz w:val="40"/>
          <w:szCs w:val="40"/>
          <w:rtl/>
        </w:rPr>
        <w:t xml:space="preserve">מתח  נמוך       </w:t>
      </w:r>
      <w:r>
        <w:rPr>
          <w:rFonts w:ascii="Segoe UI" w:eastAsia="Times New Roman" w:hAnsi="Segoe UI" w:cs="Segoe UI" w:hint="cs"/>
          <w:sz w:val="40"/>
          <w:szCs w:val="40"/>
        </w:rPr>
        <w:t xml:space="preserve">V   </w:t>
      </w:r>
      <w:r>
        <w:rPr>
          <w:rFonts w:ascii="Segoe UI" w:eastAsia="Times New Roman" w:hAnsi="Segoe UI" w:cs="Segoe UI"/>
          <w:sz w:val="40"/>
          <w:szCs w:val="40"/>
        </w:rPr>
        <w:t>-  1000V</w:t>
      </w:r>
      <w:r>
        <w:rPr>
          <w:rFonts w:ascii="Segoe UI" w:eastAsia="Times New Roman" w:hAnsi="Segoe UI" w:cs="Segoe UI" w:hint="cs"/>
          <w:sz w:val="40"/>
          <w:szCs w:val="40"/>
          <w:rtl/>
        </w:rPr>
        <w:t>50  חילופין</w:t>
      </w:r>
    </w:p>
    <w:p w:rsidR="009A6A15" w:rsidRDefault="009A6A15" w:rsidP="009A6A15">
      <w:pPr>
        <w:pStyle w:val="a8"/>
        <w:spacing w:after="0" w:line="240" w:lineRule="auto"/>
        <w:ind w:left="0"/>
        <w:textAlignment w:val="baseline"/>
        <w:rPr>
          <w:rFonts w:ascii="Segoe UI" w:eastAsia="Times New Roman" w:hAnsi="Segoe UI" w:cs="Segoe UI"/>
          <w:sz w:val="40"/>
          <w:szCs w:val="40"/>
          <w:rtl/>
        </w:rPr>
      </w:pPr>
      <w:r>
        <w:rPr>
          <w:rFonts w:ascii="Segoe UI" w:eastAsia="Times New Roman" w:hAnsi="Segoe UI" w:cs="Segoe UI" w:hint="cs"/>
          <w:sz w:val="40"/>
          <w:szCs w:val="40"/>
          <w:rtl/>
        </w:rPr>
        <w:t xml:space="preserve">מתח  נמוך  ישר              </w:t>
      </w:r>
      <w:r>
        <w:rPr>
          <w:rFonts w:ascii="Segoe UI" w:eastAsia="Times New Roman" w:hAnsi="Segoe UI" w:cs="Segoe UI" w:hint="cs"/>
          <w:sz w:val="40"/>
          <w:szCs w:val="40"/>
        </w:rPr>
        <w:t>V</w:t>
      </w:r>
      <w:r>
        <w:rPr>
          <w:rFonts w:ascii="Segoe UI" w:eastAsia="Times New Roman" w:hAnsi="Segoe UI" w:cs="Segoe UI" w:hint="cs"/>
          <w:sz w:val="40"/>
          <w:szCs w:val="40"/>
          <w:rtl/>
        </w:rPr>
        <w:t xml:space="preserve">1500   -  </w:t>
      </w:r>
      <w:r>
        <w:rPr>
          <w:rFonts w:ascii="Segoe UI" w:eastAsia="Times New Roman" w:hAnsi="Segoe UI" w:cs="Segoe UI" w:hint="cs"/>
          <w:sz w:val="40"/>
          <w:szCs w:val="40"/>
        </w:rPr>
        <w:t>V</w:t>
      </w:r>
      <w:r>
        <w:rPr>
          <w:rFonts w:ascii="Segoe UI" w:eastAsia="Times New Roman" w:hAnsi="Segoe UI" w:cs="Segoe UI" w:hint="cs"/>
          <w:sz w:val="40"/>
          <w:szCs w:val="40"/>
          <w:rtl/>
        </w:rPr>
        <w:t>50</w:t>
      </w:r>
    </w:p>
    <w:p w:rsidR="00100668" w:rsidRDefault="009A6A15" w:rsidP="009A6A15">
      <w:pPr>
        <w:pStyle w:val="a8"/>
        <w:numPr>
          <w:ilvl w:val="0"/>
          <w:numId w:val="12"/>
        </w:numPr>
        <w:spacing w:after="0" w:line="240" w:lineRule="auto"/>
        <w:textAlignment w:val="baseline"/>
        <w:rPr>
          <w:rFonts w:ascii="Segoe UI" w:eastAsia="Times New Roman" w:hAnsi="Segoe UI" w:cs="Segoe UI"/>
          <w:sz w:val="40"/>
          <w:szCs w:val="40"/>
        </w:rPr>
      </w:pPr>
      <w:r>
        <w:rPr>
          <w:rFonts w:ascii="Segoe UI" w:eastAsia="Times New Roman" w:hAnsi="Segoe UI" w:cs="Segoe UI" w:hint="cs"/>
          <w:noProof/>
          <w:color w:val="333333"/>
          <w:sz w:val="40"/>
          <w:szCs w:val="40"/>
          <w:rtl/>
        </w:rPr>
        <w:t xml:space="preserve">מתח  גבוה  :  </w:t>
      </w:r>
      <w:r w:rsidR="00100668">
        <w:rPr>
          <w:rFonts w:ascii="Segoe UI" w:eastAsia="Times New Roman" w:hAnsi="Segoe UI" w:cs="Segoe UI" w:hint="cs"/>
          <w:noProof/>
          <w:color w:val="333333"/>
          <w:sz w:val="40"/>
          <w:szCs w:val="40"/>
        </w:rPr>
        <w:t>KV</w:t>
      </w:r>
      <w:r w:rsidR="00100668">
        <w:rPr>
          <w:rFonts w:ascii="Segoe UI" w:eastAsia="Times New Roman" w:hAnsi="Segoe UI" w:cs="Segoe UI" w:hint="cs"/>
          <w:noProof/>
          <w:color w:val="333333"/>
          <w:sz w:val="40"/>
          <w:szCs w:val="40"/>
          <w:rtl/>
        </w:rPr>
        <w:t>13.8</w:t>
      </w:r>
      <w:r w:rsidR="00100668">
        <w:rPr>
          <w:rFonts w:ascii="Segoe UI" w:eastAsia="Times New Roman" w:hAnsi="Segoe UI" w:cs="Segoe UI" w:hint="cs"/>
          <w:sz w:val="40"/>
          <w:szCs w:val="40"/>
        </w:rPr>
        <w:t xml:space="preserve">   </w:t>
      </w:r>
      <w:r w:rsidR="00100668">
        <w:rPr>
          <w:rFonts w:ascii="Segoe UI" w:eastAsia="Times New Roman" w:hAnsi="Segoe UI" w:cs="Segoe UI" w:hint="cs"/>
          <w:sz w:val="40"/>
          <w:szCs w:val="40"/>
          <w:rtl/>
        </w:rPr>
        <w:t xml:space="preserve">  </w:t>
      </w:r>
      <w:r w:rsidR="00100668">
        <w:rPr>
          <w:rFonts w:ascii="Segoe UI" w:eastAsia="Times New Roman" w:hAnsi="Segoe UI" w:cs="Segoe UI" w:hint="cs"/>
          <w:sz w:val="40"/>
          <w:szCs w:val="40"/>
        </w:rPr>
        <w:t>KV</w:t>
      </w:r>
      <w:r w:rsidR="00100668">
        <w:rPr>
          <w:rFonts w:ascii="Segoe UI" w:eastAsia="Times New Roman" w:hAnsi="Segoe UI" w:cs="Segoe UI" w:hint="cs"/>
          <w:sz w:val="40"/>
          <w:szCs w:val="40"/>
          <w:rtl/>
        </w:rPr>
        <w:t xml:space="preserve">22    </w:t>
      </w:r>
      <w:r w:rsidR="00100668">
        <w:rPr>
          <w:rFonts w:ascii="Segoe UI" w:eastAsia="Times New Roman" w:hAnsi="Segoe UI" w:cs="Segoe UI" w:hint="cs"/>
          <w:sz w:val="40"/>
          <w:szCs w:val="40"/>
        </w:rPr>
        <w:t>KV</w:t>
      </w:r>
      <w:r w:rsidR="00100668">
        <w:rPr>
          <w:rFonts w:ascii="Segoe UI" w:eastAsia="Times New Roman" w:hAnsi="Segoe UI" w:cs="Segoe UI" w:hint="cs"/>
          <w:sz w:val="40"/>
          <w:szCs w:val="40"/>
          <w:rtl/>
        </w:rPr>
        <w:t>33</w:t>
      </w:r>
    </w:p>
    <w:p w:rsidR="00EC6A4E" w:rsidRDefault="00EC6A4E" w:rsidP="00EC6A4E">
      <w:pPr>
        <w:spacing w:after="0" w:line="240" w:lineRule="auto"/>
        <w:textAlignment w:val="baseline"/>
        <w:rPr>
          <w:rFonts w:ascii="Segoe UI" w:eastAsia="Times New Roman" w:hAnsi="Segoe UI" w:cs="Segoe UI"/>
          <w:sz w:val="40"/>
          <w:szCs w:val="40"/>
          <w:rtl/>
        </w:rPr>
      </w:pPr>
    </w:p>
    <w:p w:rsidR="00EC6A4E" w:rsidRPr="00EC6A4E" w:rsidRDefault="00EC6A4E" w:rsidP="00EC6A4E">
      <w:pPr>
        <w:spacing w:after="0" w:line="240" w:lineRule="auto"/>
        <w:jc w:val="center"/>
        <w:textAlignment w:val="baseline"/>
        <w:rPr>
          <w:rFonts w:ascii="Segoe UI" w:eastAsia="Times New Roman" w:hAnsi="Segoe UI" w:cs="Segoe UI"/>
          <w:b/>
          <w:bCs/>
          <w:sz w:val="40"/>
          <w:szCs w:val="40"/>
          <w:u w:val="single"/>
          <w:rtl/>
        </w:rPr>
      </w:pPr>
      <w:r w:rsidRPr="00EC6A4E">
        <w:rPr>
          <w:rFonts w:ascii="Segoe UI" w:eastAsia="Times New Roman" w:hAnsi="Segoe UI" w:cs="Segoe UI" w:hint="cs"/>
          <w:b/>
          <w:bCs/>
          <w:sz w:val="40"/>
          <w:szCs w:val="40"/>
          <w:u w:val="single"/>
          <w:rtl/>
        </w:rPr>
        <w:t>נחשולי  מתח</w:t>
      </w:r>
    </w:p>
    <w:p w:rsidR="00EC6A4E" w:rsidRDefault="00EC6A4E" w:rsidP="00EC6A4E">
      <w:pPr>
        <w:spacing w:after="0" w:line="240" w:lineRule="auto"/>
        <w:textAlignment w:val="baseline"/>
        <w:rPr>
          <w:rFonts w:ascii="Segoe UI" w:eastAsia="Times New Roman" w:hAnsi="Segoe UI" w:cs="Segoe UI"/>
          <w:sz w:val="40"/>
          <w:szCs w:val="40"/>
          <w:rtl/>
          <w:lang w:val="en-GB"/>
        </w:rPr>
      </w:pPr>
      <w:r>
        <w:rPr>
          <w:rFonts w:ascii="Segoe UI" w:eastAsia="Times New Roman" w:hAnsi="Segoe UI" w:cs="Segoe UI" w:hint="cs"/>
          <w:sz w:val="40"/>
          <w:szCs w:val="40"/>
          <w:rtl/>
        </w:rPr>
        <w:t xml:space="preserve">גל  מתח  יתר  -  </w:t>
      </w:r>
      <w:r>
        <w:rPr>
          <w:rFonts w:ascii="Segoe UI" w:eastAsia="Times New Roman" w:hAnsi="Segoe UI" w:cs="Segoe UI"/>
          <w:sz w:val="40"/>
          <w:szCs w:val="40"/>
          <w:lang w:val="en-GB"/>
        </w:rPr>
        <w:t>transient  overvoltage</w:t>
      </w:r>
    </w:p>
    <w:p w:rsidR="00EC6A4E" w:rsidRPr="00EC6A4E" w:rsidRDefault="00EC6A4E" w:rsidP="00EC6A4E">
      <w:pPr>
        <w:spacing w:after="0" w:line="240" w:lineRule="auto"/>
        <w:textAlignment w:val="baseline"/>
        <w:rPr>
          <w:rFonts w:ascii="Segoe UI" w:eastAsia="Times New Roman" w:hAnsi="Segoe UI" w:cs="Segoe UI"/>
          <w:sz w:val="40"/>
          <w:szCs w:val="40"/>
          <w:u w:val="single"/>
          <w:rtl/>
          <w:lang w:val="en-GB"/>
        </w:rPr>
      </w:pPr>
      <w:r w:rsidRPr="00EC6A4E">
        <w:rPr>
          <w:rFonts w:ascii="Segoe UI" w:eastAsia="Times New Roman" w:hAnsi="Segoe UI" w:cs="Segoe UI" w:hint="cs"/>
          <w:sz w:val="40"/>
          <w:szCs w:val="40"/>
          <w:u w:val="single"/>
          <w:rtl/>
          <w:lang w:val="en-GB"/>
        </w:rPr>
        <w:t>למה  הוא  גורם?</w:t>
      </w:r>
    </w:p>
    <w:p w:rsidR="00EC6A4E" w:rsidRDefault="00EC6A4E" w:rsidP="00EC6A4E">
      <w:pPr>
        <w:spacing w:after="0" w:line="240" w:lineRule="auto"/>
        <w:textAlignment w:val="baseline"/>
        <w:rPr>
          <w:rFonts w:ascii="Segoe UI" w:eastAsia="Times New Roman" w:hAnsi="Segoe UI" w:cs="Segoe UI"/>
          <w:sz w:val="40"/>
          <w:szCs w:val="40"/>
          <w:rtl/>
          <w:lang w:val="en-GB"/>
        </w:rPr>
      </w:pPr>
      <w:r>
        <w:rPr>
          <w:rFonts w:ascii="Segoe UI" w:eastAsia="Times New Roman" w:hAnsi="Segoe UI" w:cs="Segoe UI" w:hint="cs"/>
          <w:sz w:val="40"/>
          <w:szCs w:val="40"/>
          <w:rtl/>
          <w:lang w:val="en-GB"/>
        </w:rPr>
        <w:t>עליית  מתח  לפרק  זמן  קצר  ביותר  בדרך  כלל  מספר  מילישניות,</w:t>
      </w:r>
    </w:p>
    <w:p w:rsidR="00EC6A4E" w:rsidRDefault="00EC6A4E" w:rsidP="00EC6A4E">
      <w:pPr>
        <w:spacing w:after="0" w:line="240" w:lineRule="auto"/>
        <w:textAlignment w:val="baseline"/>
        <w:rPr>
          <w:rFonts w:ascii="Segoe UI" w:eastAsia="Times New Roman" w:hAnsi="Segoe UI" w:cs="Segoe UI"/>
          <w:sz w:val="40"/>
          <w:szCs w:val="40"/>
          <w:rtl/>
          <w:lang w:val="en-GB"/>
        </w:rPr>
      </w:pPr>
    </w:p>
    <w:p w:rsidR="00EC6A4E" w:rsidRDefault="00EC6A4E" w:rsidP="00EC6A4E">
      <w:pPr>
        <w:spacing w:after="0" w:line="240" w:lineRule="auto"/>
        <w:textAlignment w:val="baseline"/>
        <w:rPr>
          <w:rFonts w:ascii="Segoe UI" w:eastAsia="Times New Roman" w:hAnsi="Segoe UI" w:cs="Segoe UI"/>
          <w:sz w:val="40"/>
          <w:szCs w:val="40"/>
          <w:rtl/>
          <w:lang w:val="en-GB"/>
        </w:rPr>
      </w:pPr>
      <w:r w:rsidRPr="00EC6A4E">
        <w:rPr>
          <w:rFonts w:ascii="Segoe UI" w:eastAsia="Times New Roman" w:hAnsi="Segoe UI" w:cs="Segoe UI" w:hint="cs"/>
          <w:sz w:val="40"/>
          <w:szCs w:val="40"/>
          <w:u w:val="single"/>
          <w:rtl/>
          <w:lang w:val="en-GB"/>
        </w:rPr>
        <w:t>תוצאותיו</w:t>
      </w:r>
      <w:r>
        <w:rPr>
          <w:rFonts w:ascii="Segoe UI" w:eastAsia="Times New Roman" w:hAnsi="Segoe UI" w:cs="Segoe UI" w:hint="cs"/>
          <w:sz w:val="40"/>
          <w:szCs w:val="40"/>
          <w:rtl/>
          <w:lang w:val="en-GB"/>
        </w:rPr>
        <w:t>: נזק  לציוד,  שריפת  נתיכים,  פריצת  בידוד  שריפת  מעגלי  כניסה.</w:t>
      </w:r>
    </w:p>
    <w:p w:rsidR="00EC6A4E" w:rsidRDefault="00EC6A4E" w:rsidP="00EC6A4E">
      <w:pPr>
        <w:spacing w:after="0" w:line="240" w:lineRule="auto"/>
        <w:textAlignment w:val="baseline"/>
        <w:rPr>
          <w:rFonts w:ascii="Segoe UI" w:eastAsia="Times New Roman" w:hAnsi="Segoe UI" w:cs="Segoe UI"/>
          <w:sz w:val="40"/>
          <w:szCs w:val="40"/>
          <w:rtl/>
          <w:lang w:val="en-GB"/>
        </w:rPr>
      </w:pPr>
    </w:p>
    <w:p w:rsidR="00EC6A4E" w:rsidRPr="00EC6A4E" w:rsidRDefault="00EC6A4E" w:rsidP="00EC6A4E">
      <w:pPr>
        <w:spacing w:after="0" w:line="240" w:lineRule="auto"/>
        <w:textAlignment w:val="baseline"/>
        <w:rPr>
          <w:rFonts w:ascii="Segoe UI" w:eastAsia="Times New Roman" w:hAnsi="Segoe UI" w:cs="Segoe UI"/>
          <w:sz w:val="40"/>
          <w:szCs w:val="40"/>
          <w:u w:val="single"/>
          <w:rtl/>
          <w:lang w:val="en-GB"/>
        </w:rPr>
      </w:pPr>
      <w:r w:rsidRPr="00EC6A4E">
        <w:rPr>
          <w:rFonts w:ascii="Segoe UI" w:eastAsia="Times New Roman" w:hAnsi="Segoe UI" w:cs="Segoe UI" w:hint="cs"/>
          <w:sz w:val="40"/>
          <w:szCs w:val="40"/>
          <w:u w:val="single"/>
          <w:rtl/>
          <w:lang w:val="en-GB"/>
        </w:rPr>
        <w:t>מהם  הגורמים  לנחשולי  מתח</w:t>
      </w:r>
    </w:p>
    <w:p w:rsidR="00EC6A4E" w:rsidRDefault="00EC6A4E" w:rsidP="00EC6A4E">
      <w:pPr>
        <w:pStyle w:val="a8"/>
        <w:numPr>
          <w:ilvl w:val="0"/>
          <w:numId w:val="13"/>
        </w:numPr>
        <w:spacing w:after="0" w:line="240" w:lineRule="auto"/>
        <w:textAlignment w:val="baseline"/>
        <w:rPr>
          <w:rFonts w:ascii="Segoe UI" w:eastAsia="Times New Roman" w:hAnsi="Segoe UI" w:cs="Segoe UI"/>
          <w:sz w:val="40"/>
          <w:szCs w:val="40"/>
          <w:lang w:val="en-GB"/>
        </w:rPr>
      </w:pPr>
      <w:r>
        <w:rPr>
          <w:rFonts w:ascii="Segoe UI" w:eastAsia="Times New Roman" w:hAnsi="Segoe UI" w:cs="Segoe UI" w:hint="cs"/>
          <w:sz w:val="40"/>
          <w:szCs w:val="40"/>
          <w:rtl/>
          <w:lang w:val="en-GB"/>
        </w:rPr>
        <w:t>פגיעת  ברק  ישירה  או  השראתית.</w:t>
      </w:r>
    </w:p>
    <w:p w:rsidR="00EC6A4E" w:rsidRDefault="00EC6A4E" w:rsidP="00EC6A4E">
      <w:pPr>
        <w:pStyle w:val="a8"/>
        <w:numPr>
          <w:ilvl w:val="0"/>
          <w:numId w:val="13"/>
        </w:numPr>
        <w:spacing w:after="0" w:line="240" w:lineRule="auto"/>
        <w:textAlignment w:val="baseline"/>
        <w:rPr>
          <w:rFonts w:ascii="Segoe UI" w:eastAsia="Times New Roman" w:hAnsi="Segoe UI" w:cs="Segoe UI"/>
          <w:sz w:val="40"/>
          <w:szCs w:val="40"/>
          <w:lang w:val="en-GB"/>
        </w:rPr>
      </w:pPr>
      <w:r>
        <w:rPr>
          <w:rFonts w:ascii="Segoe UI" w:eastAsia="Times New Roman" w:hAnsi="Segoe UI" w:cs="Segoe UI" w:hint="cs"/>
          <w:sz w:val="40"/>
          <w:szCs w:val="40"/>
          <w:rtl/>
          <w:lang w:val="en-GB"/>
        </w:rPr>
        <w:t>פעולת  מיתוג  ברשת  החשמל, (מיתוג  קבלים, פעולות  חיבור/ניתוק.</w:t>
      </w:r>
    </w:p>
    <w:p w:rsidR="00EC6A4E" w:rsidRDefault="00EC6A4E" w:rsidP="00EC6A4E">
      <w:pPr>
        <w:pStyle w:val="a8"/>
        <w:numPr>
          <w:ilvl w:val="0"/>
          <w:numId w:val="13"/>
        </w:numPr>
        <w:spacing w:after="0" w:line="240" w:lineRule="auto"/>
        <w:textAlignment w:val="baseline"/>
        <w:rPr>
          <w:rFonts w:ascii="Segoe UI" w:eastAsia="Times New Roman" w:hAnsi="Segoe UI" w:cs="Segoe UI"/>
          <w:sz w:val="40"/>
          <w:szCs w:val="40"/>
          <w:lang w:val="en-GB"/>
        </w:rPr>
      </w:pPr>
      <w:r>
        <w:rPr>
          <w:rFonts w:ascii="Segoe UI" w:eastAsia="Times New Roman" w:hAnsi="Segoe UI" w:cs="Segoe UI" w:hint="cs"/>
          <w:sz w:val="40"/>
          <w:szCs w:val="40"/>
          <w:rtl/>
          <w:lang w:val="en-GB"/>
        </w:rPr>
        <w:t>קצרים  לאדמה.</w:t>
      </w:r>
    </w:p>
    <w:p w:rsidR="00EC6A4E" w:rsidRPr="00EC6A4E" w:rsidRDefault="00EC6A4E" w:rsidP="00EC6A4E">
      <w:pPr>
        <w:pStyle w:val="a8"/>
        <w:numPr>
          <w:ilvl w:val="0"/>
          <w:numId w:val="13"/>
        </w:numPr>
        <w:spacing w:after="0" w:line="240" w:lineRule="auto"/>
        <w:textAlignment w:val="baseline"/>
        <w:rPr>
          <w:rFonts w:ascii="Segoe UI" w:eastAsia="Times New Roman" w:hAnsi="Segoe UI" w:cs="Segoe UI"/>
          <w:sz w:val="40"/>
          <w:szCs w:val="40"/>
          <w:rtl/>
          <w:lang w:val="en-GB"/>
        </w:rPr>
      </w:pPr>
      <w:r>
        <w:rPr>
          <w:rFonts w:ascii="Segoe UI" w:eastAsia="Times New Roman" w:hAnsi="Segoe UI" w:cs="Segoe UI" w:hint="cs"/>
          <w:sz w:val="40"/>
          <w:szCs w:val="40"/>
          <w:rtl/>
          <w:lang w:val="en-GB"/>
        </w:rPr>
        <w:t>הפעלת  עומסים  השראתיים.</w:t>
      </w:r>
    </w:p>
    <w:p w:rsidR="00100668" w:rsidRDefault="00100668" w:rsidP="00100668">
      <w:pPr>
        <w:spacing w:after="0" w:line="240" w:lineRule="auto"/>
        <w:textAlignment w:val="baseline"/>
        <w:rPr>
          <w:rFonts w:ascii="Segoe UI" w:eastAsia="Times New Roman" w:hAnsi="Segoe UI" w:cs="Segoe UI"/>
          <w:sz w:val="40"/>
          <w:szCs w:val="40"/>
          <w:rtl/>
        </w:rPr>
      </w:pPr>
    </w:p>
    <w:p w:rsidR="00EC6A4E" w:rsidRDefault="00EC6A4E" w:rsidP="00100668">
      <w:pPr>
        <w:spacing w:after="0" w:line="240" w:lineRule="auto"/>
        <w:textAlignment w:val="baseline"/>
        <w:rPr>
          <w:rFonts w:ascii="Segoe UI" w:eastAsia="Times New Roman" w:hAnsi="Segoe UI" w:cs="Segoe UI"/>
          <w:sz w:val="40"/>
          <w:szCs w:val="40"/>
          <w:rtl/>
        </w:rPr>
      </w:pPr>
    </w:p>
    <w:p w:rsidR="00EC6A4E" w:rsidRDefault="00EC6A4E" w:rsidP="00100668">
      <w:pPr>
        <w:spacing w:after="0" w:line="240" w:lineRule="auto"/>
        <w:textAlignment w:val="baseline"/>
        <w:rPr>
          <w:rFonts w:ascii="Segoe UI" w:eastAsia="Times New Roman" w:hAnsi="Segoe UI" w:cs="Segoe UI"/>
          <w:sz w:val="40"/>
          <w:szCs w:val="40"/>
          <w:rtl/>
        </w:rPr>
      </w:pPr>
    </w:p>
    <w:p w:rsidR="00EC6A4E" w:rsidRDefault="00EC6A4E" w:rsidP="00100668">
      <w:pPr>
        <w:spacing w:after="0" w:line="240" w:lineRule="auto"/>
        <w:textAlignment w:val="baseline"/>
        <w:rPr>
          <w:rFonts w:ascii="Segoe UI" w:eastAsia="Times New Roman" w:hAnsi="Segoe UI" w:cs="Segoe UI"/>
          <w:sz w:val="40"/>
          <w:szCs w:val="40"/>
          <w:rtl/>
        </w:rPr>
      </w:pPr>
    </w:p>
    <w:p w:rsidR="00EC6A4E" w:rsidRDefault="00EC6A4E" w:rsidP="00100668">
      <w:pPr>
        <w:spacing w:after="0" w:line="240" w:lineRule="auto"/>
        <w:textAlignment w:val="baseline"/>
        <w:rPr>
          <w:rFonts w:ascii="Segoe UI" w:eastAsia="Times New Roman" w:hAnsi="Segoe UI" w:cs="Segoe UI"/>
          <w:sz w:val="40"/>
          <w:szCs w:val="40"/>
          <w:rtl/>
        </w:rPr>
      </w:pPr>
    </w:p>
    <w:p w:rsidR="00100668" w:rsidRPr="00E47A65" w:rsidRDefault="00100668" w:rsidP="00E47A65">
      <w:pPr>
        <w:spacing w:after="0" w:line="240" w:lineRule="auto"/>
        <w:jc w:val="center"/>
        <w:textAlignment w:val="baseline"/>
        <w:rPr>
          <w:rFonts w:ascii="Segoe UI" w:eastAsia="Times New Roman" w:hAnsi="Segoe UI" w:cs="Segoe UI"/>
          <w:b/>
          <w:bCs/>
          <w:sz w:val="40"/>
          <w:szCs w:val="40"/>
          <w:u w:val="single"/>
          <w:rtl/>
        </w:rPr>
      </w:pPr>
      <w:r w:rsidRPr="00E47A65">
        <w:rPr>
          <w:rFonts w:ascii="Segoe UI" w:eastAsia="Times New Roman" w:hAnsi="Segoe UI" w:cs="Segoe UI" w:hint="cs"/>
          <w:b/>
          <w:bCs/>
          <w:sz w:val="40"/>
          <w:szCs w:val="40"/>
          <w:u w:val="single"/>
          <w:rtl/>
        </w:rPr>
        <w:lastRenderedPageBreak/>
        <w:t>רשת  אספקת  חשמל</w:t>
      </w:r>
    </w:p>
    <w:p w:rsidR="00100668" w:rsidRDefault="00100668" w:rsidP="00100668">
      <w:pPr>
        <w:spacing w:after="0" w:line="240" w:lineRule="auto"/>
        <w:textAlignment w:val="baseline"/>
        <w:rPr>
          <w:rFonts w:ascii="Segoe UI" w:eastAsia="Times New Roman" w:hAnsi="Segoe UI" w:cs="Segoe UI"/>
          <w:sz w:val="40"/>
          <w:szCs w:val="40"/>
          <w:rtl/>
        </w:rPr>
      </w:pPr>
      <w:r>
        <w:rPr>
          <w:rFonts w:ascii="Segoe UI" w:eastAsia="Times New Roman" w:hAnsi="Segoe UI" w:cs="Segoe UI" w:hint="cs"/>
          <w:sz w:val="40"/>
          <w:szCs w:val="40"/>
        </w:rPr>
        <w:t>UPS</w:t>
      </w:r>
      <w:r w:rsidR="00E47A65">
        <w:rPr>
          <w:rFonts w:ascii="Segoe UI" w:eastAsia="Times New Roman" w:hAnsi="Segoe UI" w:cs="Segoe UI" w:hint="cs"/>
          <w:sz w:val="40"/>
          <w:szCs w:val="40"/>
        </w:rPr>
        <w:t xml:space="preserve"> </w:t>
      </w:r>
      <w:r w:rsidR="00E47A65" w:rsidRPr="00E47A65">
        <w:rPr>
          <w:rFonts w:ascii="Segoe UI" w:eastAsia="Times New Roman" w:hAnsi="Segoe UI" w:cs="Segoe UI" w:hint="cs"/>
          <w:sz w:val="40"/>
          <w:szCs w:val="40"/>
          <w:rtl/>
        </w:rPr>
        <w:t>-</w:t>
      </w:r>
      <w:r w:rsidR="00E47A65" w:rsidRPr="00E47A65">
        <w:rPr>
          <w:rFonts w:ascii="Segoe UI" w:eastAsia="Times New Roman" w:hAnsi="Segoe UI" w:cs="Segoe UI" w:hint="cs"/>
          <w:sz w:val="40"/>
          <w:szCs w:val="40"/>
        </w:rPr>
        <w:t xml:space="preserve"> </w:t>
      </w:r>
      <w:r w:rsidR="00E47A65" w:rsidRPr="00E47A65">
        <w:rPr>
          <w:rFonts w:ascii="Arial" w:hAnsi="Arial" w:cs="Arial"/>
          <w:b/>
          <w:bCs/>
          <w:color w:val="202122"/>
          <w:sz w:val="40"/>
          <w:szCs w:val="40"/>
          <w:shd w:val="clear" w:color="auto" w:fill="FFFFFF"/>
        </w:rPr>
        <w:t>Uninterruptible Power Supply</w:t>
      </w:r>
    </w:p>
    <w:p w:rsidR="00E47A65" w:rsidRDefault="00100668" w:rsidP="00100668">
      <w:pPr>
        <w:spacing w:after="0" w:line="360" w:lineRule="auto"/>
        <w:textAlignment w:val="baseline"/>
        <w:rPr>
          <w:rFonts w:ascii="Segoe UI" w:eastAsia="Times New Roman" w:hAnsi="Segoe UI" w:cs="Segoe UI"/>
          <w:sz w:val="40"/>
          <w:szCs w:val="40"/>
          <w:rtl/>
        </w:rPr>
      </w:pPr>
      <w:r w:rsidRPr="00100668">
        <w:rPr>
          <w:rFonts w:ascii="Segoe UI" w:hAnsi="Segoe UI" w:cs="Segoe UI"/>
          <w:color w:val="202122"/>
          <w:sz w:val="40"/>
          <w:szCs w:val="40"/>
          <w:shd w:val="clear" w:color="auto" w:fill="FFFFFF"/>
          <w:rtl/>
        </w:rPr>
        <w:t>מערכות אל-פסק נועדו לגיבוי מחשבים, שרתים, ציוד תקשורת, מרכזיות טלפון, ארונות שרתים, מכונות הנשמה, ציוד תעשייתי, צמתים מרומזרים ועוד. מערכות אל-פסק יכולות לגבות ממחשב בודד ועד חדרי שרתים ובניינים שלמים. האל-פסק נועד להגן על הצרכן (המכשיר המחובר אליו) מפני הפרעות ברשת החשמל ומתן גיבוי בעת הפסקות חשמל. לדוגמה, המחשב תופס חלק חשוב בחיינו וכבר מסוף שנות השמונים ותחילת שנות התשעים של המאה ה-20, עסקים החלו לנהל את כל הנתונים על המחשב גם את הנהלת החשבונות וגם את המכירות. כל המידע רוכז במקום אחד, גיבויים נערכו אחת לתקופה אבל חומר שלא גובה וחומר שהוקלד בזמן העבודה הושמד בעת הפסקת חשמל או בשינוי מהותי בזרימת החשמל (קפיצות ונפילות מתח)</w:t>
      </w:r>
      <w:r w:rsidRPr="00100668">
        <w:rPr>
          <w:rFonts w:ascii="Segoe UI" w:hAnsi="Segoe UI" w:cs="Segoe UI"/>
          <w:color w:val="202122"/>
          <w:sz w:val="40"/>
          <w:szCs w:val="40"/>
          <w:shd w:val="clear" w:color="auto" w:fill="FFFFFF"/>
        </w:rPr>
        <w:t>.</w:t>
      </w:r>
    </w:p>
    <w:p w:rsidR="00E47A65" w:rsidRDefault="00E47A65" w:rsidP="00100668">
      <w:pPr>
        <w:spacing w:after="0" w:line="360" w:lineRule="auto"/>
        <w:textAlignment w:val="baseline"/>
        <w:rPr>
          <w:rFonts w:ascii="Segoe UI" w:hAnsi="Segoe UI" w:cs="Segoe UI"/>
          <w:color w:val="202122"/>
          <w:sz w:val="40"/>
          <w:szCs w:val="40"/>
          <w:shd w:val="clear" w:color="auto" w:fill="FFFFFF"/>
          <w:rtl/>
        </w:rPr>
      </w:pPr>
      <w:r w:rsidRPr="00E47A65">
        <w:rPr>
          <w:rFonts w:ascii="Segoe UI" w:hAnsi="Segoe UI" w:cs="Segoe UI"/>
          <w:color w:val="202122"/>
          <w:sz w:val="40"/>
          <w:szCs w:val="40"/>
          <w:shd w:val="clear" w:color="auto" w:fill="FFFFFF"/>
          <w:rtl/>
        </w:rPr>
        <w:lastRenderedPageBreak/>
        <w:t>חלקיו העיקריים של מכשיר אל-פסק הם: מַטען חשמלי</w:t>
      </w:r>
      <w:r w:rsidRPr="00E47A65">
        <w:rPr>
          <w:rFonts w:ascii="Segoe UI" w:hAnsi="Segoe UI" w:cs="Segoe UI"/>
          <w:color w:val="202122"/>
          <w:sz w:val="40"/>
          <w:szCs w:val="40"/>
          <w:shd w:val="clear" w:color="auto" w:fill="FFFFFF"/>
        </w:rPr>
        <w:t>, </w:t>
      </w:r>
      <w:hyperlink r:id="rId23" w:tooltip="סוללה חשמלית" w:history="1">
        <w:r w:rsidRPr="00E47A65">
          <w:rPr>
            <w:rStyle w:val="Hyperlink"/>
            <w:rFonts w:ascii="Segoe UI" w:hAnsi="Segoe UI" w:cs="Segoe UI"/>
            <w:color w:val="auto"/>
            <w:sz w:val="40"/>
            <w:szCs w:val="40"/>
            <w:shd w:val="clear" w:color="auto" w:fill="FFFFFF"/>
            <w:rtl/>
          </w:rPr>
          <w:t>סוללה חשמלית</w:t>
        </w:r>
      </w:hyperlink>
      <w:r w:rsidRPr="00E47A65">
        <w:rPr>
          <w:rFonts w:ascii="Segoe UI" w:hAnsi="Segoe UI" w:cs="Segoe UI"/>
          <w:color w:val="202122"/>
          <w:sz w:val="40"/>
          <w:szCs w:val="40"/>
          <w:shd w:val="clear" w:color="auto" w:fill="FFFFFF"/>
        </w:rPr>
        <w:t> </w:t>
      </w:r>
      <w:r w:rsidRPr="00E47A65">
        <w:rPr>
          <w:rFonts w:ascii="Segoe UI" w:hAnsi="Segoe UI" w:cs="Segoe UI"/>
          <w:color w:val="202122"/>
          <w:sz w:val="40"/>
          <w:szCs w:val="40"/>
          <w:shd w:val="clear" w:color="auto" w:fill="FFFFFF"/>
          <w:rtl/>
        </w:rPr>
        <w:t>על פי רוב </w:t>
      </w:r>
      <w:hyperlink r:id="rId24" w:tooltip="סוללת עופרת-חומצה" w:history="1">
        <w:r>
          <w:rPr>
            <w:rStyle w:val="Hyperlink"/>
            <w:rFonts w:ascii="Segoe UI" w:hAnsi="Segoe UI" w:cs="Segoe UI" w:hint="cs"/>
            <w:color w:val="5A3696"/>
            <w:sz w:val="40"/>
            <w:szCs w:val="40"/>
            <w:shd w:val="clear" w:color="auto" w:fill="FFFFFF"/>
            <w:rtl/>
          </w:rPr>
          <w:t>ליתיום</w:t>
        </w:r>
      </w:hyperlink>
      <w:r>
        <w:rPr>
          <w:rFonts w:ascii="Segoe UI" w:hAnsi="Segoe UI" w:cs="Segoe UI" w:hint="cs"/>
          <w:sz w:val="40"/>
          <w:szCs w:val="40"/>
          <w:rtl/>
        </w:rPr>
        <w:t xml:space="preserve">  יון</w:t>
      </w:r>
    </w:p>
    <w:p w:rsidR="00A46E10" w:rsidRDefault="00E47A65" w:rsidP="00FC6EDA">
      <w:pPr>
        <w:spacing w:after="0" w:line="360" w:lineRule="auto"/>
        <w:textAlignment w:val="baseline"/>
        <w:rPr>
          <w:rFonts w:ascii="Segoe UI" w:eastAsia="Times New Roman" w:hAnsi="Segoe UI" w:cs="Segoe UI"/>
          <w:sz w:val="40"/>
          <w:szCs w:val="40"/>
          <w:rtl/>
        </w:rPr>
      </w:pPr>
      <w:r w:rsidRPr="00E47A65">
        <w:rPr>
          <w:rFonts w:ascii="Segoe UI" w:hAnsi="Segoe UI" w:cs="Segoe UI"/>
          <w:color w:val="202122"/>
          <w:sz w:val="40"/>
          <w:szCs w:val="40"/>
          <w:shd w:val="clear" w:color="auto" w:fill="FFFFFF"/>
          <w:rtl/>
        </w:rPr>
        <w:t>וממיר המכיל מעגל להמרת </w:t>
      </w:r>
      <w:hyperlink r:id="rId25" w:tooltip="זרם ישר" w:history="1">
        <w:r w:rsidRPr="00E47A65">
          <w:rPr>
            <w:rStyle w:val="Hyperlink"/>
            <w:rFonts w:ascii="Segoe UI" w:hAnsi="Segoe UI" w:cs="Segoe UI"/>
            <w:color w:val="5A3696"/>
            <w:sz w:val="40"/>
            <w:szCs w:val="40"/>
            <w:shd w:val="clear" w:color="auto" w:fill="FFFFFF"/>
            <w:rtl/>
          </w:rPr>
          <w:t>זרם ישר</w:t>
        </w:r>
      </w:hyperlink>
      <w:r w:rsidRPr="00E47A65">
        <w:rPr>
          <w:rFonts w:ascii="Segoe UI" w:hAnsi="Segoe UI" w:cs="Segoe UI"/>
          <w:color w:val="202122"/>
          <w:sz w:val="40"/>
          <w:szCs w:val="40"/>
          <w:shd w:val="clear" w:color="auto" w:fill="FFFFFF"/>
        </w:rPr>
        <w:t xml:space="preserve"> (DC) </w:t>
      </w:r>
      <w:r w:rsidRPr="00E47A65">
        <w:rPr>
          <w:rFonts w:ascii="Segoe UI" w:hAnsi="Segoe UI" w:cs="Segoe UI"/>
          <w:color w:val="202122"/>
          <w:sz w:val="40"/>
          <w:szCs w:val="40"/>
          <w:shd w:val="clear" w:color="auto" w:fill="FFFFFF"/>
          <w:rtl/>
        </w:rPr>
        <w:t>ל</w:t>
      </w:r>
      <w:hyperlink r:id="rId26" w:tooltip="זרם חילופין" w:history="1">
        <w:r w:rsidRPr="00E47A65">
          <w:rPr>
            <w:rStyle w:val="Hyperlink"/>
            <w:rFonts w:ascii="Segoe UI" w:hAnsi="Segoe UI" w:cs="Segoe UI"/>
            <w:color w:val="5A3696"/>
            <w:sz w:val="40"/>
            <w:szCs w:val="40"/>
            <w:shd w:val="clear" w:color="auto" w:fill="FFFFFF"/>
            <w:rtl/>
          </w:rPr>
          <w:t>זרם חילופין</w:t>
        </w:r>
      </w:hyperlink>
      <w:r w:rsidRPr="00E47A65">
        <w:rPr>
          <w:rFonts w:ascii="Segoe UI" w:hAnsi="Segoe UI" w:cs="Segoe UI"/>
          <w:color w:val="202122"/>
          <w:sz w:val="40"/>
          <w:szCs w:val="40"/>
          <w:shd w:val="clear" w:color="auto" w:fill="FFFFFF"/>
        </w:rPr>
        <w:t xml:space="preserve"> (AC). </w:t>
      </w:r>
      <w:r w:rsidRPr="00E47A65">
        <w:rPr>
          <w:rFonts w:ascii="Segoe UI" w:hAnsi="Segoe UI" w:cs="Segoe UI"/>
          <w:color w:val="202122"/>
          <w:sz w:val="40"/>
          <w:szCs w:val="40"/>
          <w:shd w:val="clear" w:color="auto" w:fill="FFFFFF"/>
          <w:rtl/>
        </w:rPr>
        <w:t>במרבית המכשירים יש גם התקן לתקשורת עם הציוד שמגנים עליו, על מנת לספק מידע על אופן הפעולה של האל פסק, ולקבל ממנו הוראות, למשל לכיבוי</w:t>
      </w:r>
      <w:r w:rsidRPr="00E47A65">
        <w:rPr>
          <w:rFonts w:ascii="Segoe UI" w:hAnsi="Segoe UI" w:cs="Segoe UI"/>
          <w:color w:val="202122"/>
          <w:sz w:val="40"/>
          <w:szCs w:val="40"/>
          <w:shd w:val="clear" w:color="auto" w:fill="FFFFFF"/>
        </w:rPr>
        <w:t>.</w:t>
      </w:r>
      <w:r w:rsidR="00A46E10" w:rsidRPr="00E47A65">
        <w:rPr>
          <w:rFonts w:ascii="Segoe UI" w:eastAsia="Times New Roman" w:hAnsi="Segoe UI" w:cs="Segoe UI"/>
          <w:sz w:val="40"/>
          <w:szCs w:val="40"/>
        </w:rPr>
        <w:br/>
      </w:r>
    </w:p>
    <w:p w:rsidR="00E47A65" w:rsidRDefault="00EC6A4E" w:rsidP="00100668">
      <w:pPr>
        <w:spacing w:after="0" w:line="360" w:lineRule="auto"/>
        <w:textAlignment w:val="baseline"/>
        <w:rPr>
          <w:rFonts w:ascii="Segoe UI" w:eastAsia="Times New Roman" w:hAnsi="Segoe UI" w:cs="Segoe UI"/>
          <w:b/>
          <w:bCs/>
          <w:sz w:val="40"/>
          <w:szCs w:val="40"/>
          <w:u w:val="single"/>
          <w:rtl/>
        </w:rPr>
      </w:pPr>
      <w:r w:rsidRPr="00EC6A4E">
        <w:rPr>
          <w:rFonts w:ascii="Segoe UI" w:eastAsia="Times New Roman" w:hAnsi="Segoe UI" w:cs="Segoe UI" w:hint="cs"/>
          <w:b/>
          <w:bCs/>
          <w:sz w:val="40"/>
          <w:szCs w:val="40"/>
          <w:u w:val="single"/>
          <w:rtl/>
        </w:rPr>
        <w:t>אביזרים  במתקני  חשמל</w:t>
      </w:r>
    </w:p>
    <w:p w:rsidR="00EC6A4E" w:rsidRDefault="00EC6A4E" w:rsidP="00EC6A4E">
      <w:pPr>
        <w:pStyle w:val="a8"/>
        <w:numPr>
          <w:ilvl w:val="0"/>
          <w:numId w:val="14"/>
        </w:numPr>
        <w:spacing w:after="0" w:line="360" w:lineRule="auto"/>
        <w:textAlignment w:val="baseline"/>
        <w:rPr>
          <w:rFonts w:ascii="Segoe UI" w:eastAsia="Times New Roman" w:hAnsi="Segoe UI" w:cs="Segoe UI"/>
          <w:sz w:val="40"/>
          <w:szCs w:val="40"/>
        </w:rPr>
      </w:pPr>
      <w:r>
        <w:rPr>
          <w:rFonts w:ascii="Segoe UI" w:eastAsia="Times New Roman" w:hAnsi="Segoe UI" w:cs="Segoe UI" w:hint="cs"/>
          <w:sz w:val="40"/>
          <w:szCs w:val="40"/>
          <w:rtl/>
        </w:rPr>
        <w:t xml:space="preserve"> אביזרי  מיתוג</w:t>
      </w:r>
    </w:p>
    <w:p w:rsidR="00EC6A4E" w:rsidRDefault="00EC6A4E" w:rsidP="00EC6A4E">
      <w:pPr>
        <w:pStyle w:val="a8"/>
        <w:numPr>
          <w:ilvl w:val="0"/>
          <w:numId w:val="15"/>
        </w:numPr>
        <w:spacing w:after="0" w:line="360" w:lineRule="auto"/>
        <w:textAlignment w:val="baseline"/>
        <w:rPr>
          <w:rFonts w:ascii="Segoe UI" w:eastAsia="Times New Roman" w:hAnsi="Segoe UI" w:cs="Segoe UI"/>
          <w:sz w:val="40"/>
          <w:szCs w:val="40"/>
        </w:rPr>
      </w:pPr>
      <w:r>
        <w:rPr>
          <w:rFonts w:ascii="Segoe UI" w:eastAsia="Times New Roman" w:hAnsi="Segoe UI" w:cs="Segoe UI" w:hint="cs"/>
          <w:sz w:val="40"/>
          <w:szCs w:val="40"/>
          <w:rtl/>
        </w:rPr>
        <w:t>כל  סוגי  המפסיקים למינהם.</w:t>
      </w:r>
    </w:p>
    <w:p w:rsidR="002F589D" w:rsidRPr="00EC6A4E" w:rsidRDefault="002F589D" w:rsidP="002F589D">
      <w:pPr>
        <w:pStyle w:val="a8"/>
        <w:spacing w:after="0" w:line="360" w:lineRule="auto"/>
        <w:ind w:left="1080"/>
        <w:jc w:val="center"/>
        <w:textAlignment w:val="baseline"/>
        <w:rPr>
          <w:rFonts w:ascii="Segoe UI" w:eastAsia="Times New Roman" w:hAnsi="Segoe UI" w:cs="Segoe UI"/>
          <w:sz w:val="40"/>
          <w:szCs w:val="40"/>
          <w:rtl/>
        </w:rPr>
      </w:pPr>
      <w:r>
        <w:rPr>
          <w:rFonts w:ascii="Segoe UI" w:eastAsia="Times New Roman" w:hAnsi="Segoe UI" w:cs="Segoe UI"/>
          <w:noProof/>
          <w:sz w:val="40"/>
          <w:szCs w:val="40"/>
        </w:rPr>
        <w:drawing>
          <wp:anchor distT="0" distB="0" distL="114300" distR="114300" simplePos="0" relativeHeight="251661312" behindDoc="0" locked="0" layoutInCell="1" allowOverlap="1" wp14:anchorId="7F81F4A2" wp14:editId="5DAC37AB">
            <wp:simplePos x="0" y="0"/>
            <wp:positionH relativeFrom="column">
              <wp:posOffset>318770</wp:posOffset>
            </wp:positionH>
            <wp:positionV relativeFrom="paragraph">
              <wp:posOffset>45085</wp:posOffset>
            </wp:positionV>
            <wp:extent cx="5425092" cy="2333625"/>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1495" cy="23363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E10" w:rsidRDefault="009B0B76" w:rsidP="009764EA">
      <w:pPr>
        <w:spacing w:line="360" w:lineRule="auto"/>
        <w:rPr>
          <w:rFonts w:ascii="Segoe UI" w:hAnsi="Segoe UI" w:cs="Segoe UI"/>
          <w:sz w:val="36"/>
          <w:szCs w:val="36"/>
          <w:rtl/>
        </w:rPr>
      </w:pPr>
      <w:r>
        <w:rPr>
          <w:rFonts w:ascii="Segoe UI" w:hAnsi="Segoe UI" w:cs="Segoe UI"/>
          <w:sz w:val="36"/>
          <w:szCs w:val="36"/>
          <w:rtl/>
        </w:rPr>
        <w:br/>
      </w:r>
    </w:p>
    <w:p w:rsidR="009B0B76" w:rsidRDefault="009B0B76" w:rsidP="009764EA">
      <w:pPr>
        <w:spacing w:line="360" w:lineRule="auto"/>
        <w:rPr>
          <w:rFonts w:ascii="Segoe UI" w:hAnsi="Segoe UI" w:cs="Segoe UI"/>
          <w:sz w:val="36"/>
          <w:szCs w:val="36"/>
          <w:rtl/>
        </w:rPr>
      </w:pPr>
      <w:r>
        <w:rPr>
          <w:rFonts w:ascii="Segoe UI" w:hAnsi="Segoe UI" w:cs="Segoe UI"/>
          <w:sz w:val="36"/>
          <w:szCs w:val="36"/>
          <w:rtl/>
        </w:rPr>
        <w:br/>
      </w:r>
    </w:p>
    <w:p w:rsidR="009B0B76" w:rsidRDefault="009B0B76" w:rsidP="009764EA">
      <w:pPr>
        <w:spacing w:line="360" w:lineRule="auto"/>
        <w:rPr>
          <w:rFonts w:ascii="Segoe UI" w:hAnsi="Segoe UI" w:cs="Segoe UI"/>
          <w:sz w:val="36"/>
          <w:szCs w:val="36"/>
          <w:rtl/>
        </w:rPr>
      </w:pPr>
    </w:p>
    <w:p w:rsidR="009B0B76" w:rsidRDefault="009B0B76" w:rsidP="009764EA">
      <w:pPr>
        <w:spacing w:line="360" w:lineRule="auto"/>
        <w:rPr>
          <w:rFonts w:ascii="Segoe UI" w:hAnsi="Segoe UI" w:cs="Segoe UI"/>
          <w:sz w:val="36"/>
          <w:szCs w:val="36"/>
          <w:rtl/>
        </w:rPr>
      </w:pPr>
    </w:p>
    <w:p w:rsidR="009B0B76" w:rsidRDefault="009B0B76" w:rsidP="009764EA">
      <w:pPr>
        <w:spacing w:line="360" w:lineRule="auto"/>
        <w:rPr>
          <w:rFonts w:ascii="Segoe UI" w:hAnsi="Segoe UI" w:cs="Segoe UI"/>
          <w:sz w:val="36"/>
          <w:szCs w:val="36"/>
          <w:rtl/>
        </w:rPr>
      </w:pPr>
      <w:r>
        <w:rPr>
          <w:rFonts w:ascii="Segoe UI" w:hAnsi="Segoe UI" w:cs="Segoe UI"/>
          <w:noProof/>
          <w:sz w:val="36"/>
          <w:szCs w:val="36"/>
        </w:rPr>
        <w:drawing>
          <wp:inline distT="0" distB="0" distL="0" distR="0" wp14:anchorId="44003345" wp14:editId="352E45D2">
            <wp:extent cx="5953125" cy="516143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5521" cy="5163508"/>
                    </a:xfrm>
                    <a:prstGeom prst="rect">
                      <a:avLst/>
                    </a:prstGeom>
                    <a:noFill/>
                    <a:ln>
                      <a:noFill/>
                    </a:ln>
                  </pic:spPr>
                </pic:pic>
              </a:graphicData>
            </a:graphic>
          </wp:inline>
        </w:drawing>
      </w:r>
    </w:p>
    <w:p w:rsidR="009B0B76" w:rsidRDefault="009B0B76" w:rsidP="009764EA">
      <w:pPr>
        <w:spacing w:line="360" w:lineRule="auto"/>
        <w:rPr>
          <w:rFonts w:ascii="Segoe UI" w:hAnsi="Segoe UI" w:cs="Segoe UI"/>
          <w:sz w:val="36"/>
          <w:szCs w:val="36"/>
          <w:rtl/>
        </w:rPr>
      </w:pPr>
    </w:p>
    <w:p w:rsidR="009B0B76" w:rsidRDefault="009B0B76" w:rsidP="009764EA">
      <w:pPr>
        <w:spacing w:line="360" w:lineRule="auto"/>
        <w:rPr>
          <w:rFonts w:ascii="Segoe UI" w:hAnsi="Segoe UI" w:cs="Segoe UI"/>
          <w:sz w:val="36"/>
          <w:szCs w:val="36"/>
          <w:rtl/>
        </w:rPr>
      </w:pPr>
    </w:p>
    <w:p w:rsidR="006E1F47" w:rsidRDefault="006E1F47" w:rsidP="009764EA">
      <w:pPr>
        <w:spacing w:line="360" w:lineRule="auto"/>
        <w:rPr>
          <w:rFonts w:ascii="Segoe UI" w:hAnsi="Segoe UI" w:cs="Segoe UI"/>
          <w:sz w:val="36"/>
          <w:szCs w:val="36"/>
          <w:rtl/>
        </w:rPr>
      </w:pPr>
    </w:p>
    <w:p w:rsidR="006E1F47" w:rsidRDefault="006E1F47" w:rsidP="009764EA">
      <w:pPr>
        <w:spacing w:line="360" w:lineRule="auto"/>
        <w:rPr>
          <w:rFonts w:ascii="Segoe UI" w:hAnsi="Segoe UI" w:cs="Segoe UI"/>
          <w:sz w:val="36"/>
          <w:szCs w:val="36"/>
          <w:rtl/>
        </w:rPr>
      </w:pPr>
    </w:p>
    <w:p w:rsidR="006E1F47" w:rsidRDefault="006E1F47" w:rsidP="009764EA">
      <w:pPr>
        <w:spacing w:line="360" w:lineRule="auto"/>
        <w:rPr>
          <w:rFonts w:ascii="Segoe UI" w:hAnsi="Segoe UI" w:cs="Segoe UI"/>
          <w:sz w:val="36"/>
          <w:szCs w:val="36"/>
          <w:rtl/>
        </w:rPr>
      </w:pPr>
    </w:p>
    <w:p w:rsidR="009B0B76" w:rsidRDefault="009B578C" w:rsidP="009764EA">
      <w:pPr>
        <w:spacing w:line="360" w:lineRule="auto"/>
        <w:rPr>
          <w:rFonts w:ascii="Segoe UI" w:hAnsi="Segoe UI" w:cs="Segoe UI"/>
          <w:sz w:val="36"/>
          <w:szCs w:val="36"/>
          <w:rtl/>
        </w:rPr>
      </w:pPr>
      <w:r>
        <w:rPr>
          <w:rFonts w:ascii="Segoe UI" w:hAnsi="Segoe UI" w:cs="Segoe UI" w:hint="cs"/>
          <w:sz w:val="36"/>
          <w:szCs w:val="36"/>
          <w:rtl/>
        </w:rPr>
        <w:lastRenderedPageBreak/>
        <w:t>מבטחים  מא"ז</w:t>
      </w:r>
    </w:p>
    <w:p w:rsidR="009B0B76" w:rsidRDefault="009B578C" w:rsidP="009764EA">
      <w:pPr>
        <w:spacing w:line="360" w:lineRule="auto"/>
        <w:rPr>
          <w:rFonts w:ascii="Segoe UI" w:hAnsi="Segoe UI" w:cs="Segoe UI"/>
          <w:sz w:val="36"/>
          <w:szCs w:val="36"/>
          <w:rtl/>
        </w:rPr>
      </w:pPr>
      <w:r>
        <w:rPr>
          <w:rFonts w:ascii="Segoe UI" w:hAnsi="Segoe UI" w:cs="Segoe UI"/>
          <w:noProof/>
          <w:sz w:val="36"/>
          <w:szCs w:val="36"/>
        </w:rPr>
        <w:drawing>
          <wp:anchor distT="0" distB="0" distL="114300" distR="114300" simplePos="0" relativeHeight="251662336" behindDoc="0" locked="0" layoutInCell="1" allowOverlap="1" wp14:anchorId="005360D3" wp14:editId="3D017462">
            <wp:simplePos x="0" y="0"/>
            <wp:positionH relativeFrom="margin">
              <wp:posOffset>-5715</wp:posOffset>
            </wp:positionH>
            <wp:positionV relativeFrom="paragraph">
              <wp:posOffset>561340</wp:posOffset>
            </wp:positionV>
            <wp:extent cx="5930265" cy="5162550"/>
            <wp:effectExtent l="0" t="0" r="0" b="0"/>
            <wp:wrapThrough wrapText="bothSides">
              <wp:wrapPolygon edited="0">
                <wp:start x="21600" y="21600"/>
                <wp:lineTo x="21600" y="80"/>
                <wp:lineTo x="90" y="80"/>
                <wp:lineTo x="90" y="21600"/>
                <wp:lineTo x="21600" y="2160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a:off x="0" y="0"/>
                      <a:ext cx="5930265" cy="516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B76" w:rsidRDefault="009B0B76" w:rsidP="009764EA">
      <w:pPr>
        <w:spacing w:line="360" w:lineRule="auto"/>
        <w:rPr>
          <w:rFonts w:ascii="Segoe UI" w:hAnsi="Segoe UI" w:cs="Segoe UI"/>
          <w:sz w:val="36"/>
          <w:szCs w:val="36"/>
          <w:rtl/>
        </w:rPr>
      </w:pPr>
    </w:p>
    <w:p w:rsidR="009B0B76" w:rsidRDefault="009B0B76" w:rsidP="009764EA">
      <w:pPr>
        <w:spacing w:line="360" w:lineRule="auto"/>
        <w:rPr>
          <w:rFonts w:ascii="Segoe UI" w:hAnsi="Segoe UI" w:cs="Segoe UI"/>
          <w:sz w:val="36"/>
          <w:szCs w:val="36"/>
          <w:rtl/>
        </w:rPr>
      </w:pPr>
    </w:p>
    <w:p w:rsidR="009B0B76" w:rsidRDefault="009B0B76" w:rsidP="009764EA">
      <w:pPr>
        <w:spacing w:line="360" w:lineRule="auto"/>
        <w:rPr>
          <w:rFonts w:ascii="Segoe UI" w:hAnsi="Segoe UI" w:cs="Segoe UI"/>
          <w:sz w:val="36"/>
          <w:szCs w:val="36"/>
          <w:rtl/>
        </w:rPr>
      </w:pPr>
    </w:p>
    <w:p w:rsidR="009B0B76" w:rsidRDefault="009B0B76" w:rsidP="009764EA">
      <w:pPr>
        <w:spacing w:line="360" w:lineRule="auto"/>
        <w:rPr>
          <w:rFonts w:ascii="Segoe UI" w:hAnsi="Segoe UI" w:cs="Segoe UI"/>
          <w:sz w:val="36"/>
          <w:szCs w:val="36"/>
          <w:rtl/>
        </w:rPr>
      </w:pPr>
    </w:p>
    <w:p w:rsidR="009B0B76" w:rsidRDefault="009B0B76" w:rsidP="009764EA">
      <w:pPr>
        <w:spacing w:line="360" w:lineRule="auto"/>
        <w:rPr>
          <w:rFonts w:ascii="Segoe UI" w:hAnsi="Segoe UI" w:cs="Segoe UI"/>
          <w:sz w:val="36"/>
          <w:szCs w:val="36"/>
          <w:rtl/>
        </w:rPr>
      </w:pPr>
    </w:p>
    <w:p w:rsidR="009B0B76" w:rsidRPr="00BB50D6" w:rsidRDefault="009B0B76" w:rsidP="009764EA">
      <w:pPr>
        <w:spacing w:line="360" w:lineRule="auto"/>
        <w:rPr>
          <w:rFonts w:ascii="Segoe UI" w:hAnsi="Segoe UI" w:cs="Segoe UI"/>
          <w:sz w:val="36"/>
          <w:szCs w:val="36"/>
          <w:lang w:val="en-GB"/>
        </w:rPr>
      </w:pPr>
    </w:p>
    <w:p w:rsidR="009B0B76" w:rsidRPr="00973D99" w:rsidRDefault="00973D99" w:rsidP="00973D99">
      <w:pPr>
        <w:spacing w:line="360" w:lineRule="auto"/>
        <w:jc w:val="center"/>
        <w:rPr>
          <w:rFonts w:ascii="Segoe UI" w:hAnsi="Segoe UI" w:cs="Segoe UI"/>
          <w:b/>
          <w:bCs/>
          <w:sz w:val="36"/>
          <w:szCs w:val="36"/>
          <w:rtl/>
        </w:rPr>
      </w:pPr>
      <w:r w:rsidRPr="00973D99">
        <w:rPr>
          <w:rFonts w:ascii="Segoe UI" w:hAnsi="Segoe UI" w:cs="Segoe UI" w:hint="cs"/>
          <w:b/>
          <w:bCs/>
          <w:sz w:val="36"/>
          <w:szCs w:val="36"/>
          <w:rtl/>
        </w:rPr>
        <w:t>אמצעי  הגנה  בפני  חישמול</w:t>
      </w:r>
    </w:p>
    <w:p w:rsidR="009B0B76" w:rsidRDefault="009B0B76" w:rsidP="009764EA">
      <w:pPr>
        <w:spacing w:line="360" w:lineRule="auto"/>
        <w:rPr>
          <w:rFonts w:ascii="Segoe UI" w:hAnsi="Segoe UI" w:cs="Segoe UI"/>
          <w:sz w:val="36"/>
          <w:szCs w:val="36"/>
          <w:rtl/>
        </w:rPr>
      </w:pPr>
    </w:p>
    <w:p w:rsidR="009B0B76" w:rsidRDefault="00973D99" w:rsidP="00973D99">
      <w:pPr>
        <w:spacing w:line="360" w:lineRule="auto"/>
        <w:rPr>
          <w:rFonts w:ascii="Segoe UI" w:hAnsi="Segoe UI" w:cs="Segoe UI"/>
          <w:sz w:val="36"/>
          <w:szCs w:val="36"/>
          <w:rtl/>
        </w:rPr>
      </w:pPr>
      <w:r>
        <w:rPr>
          <w:rFonts w:ascii="Segoe UI" w:hAnsi="Segoe UI" w:cs="Segoe UI"/>
          <w:noProof/>
          <w:sz w:val="36"/>
          <w:szCs w:val="36"/>
        </w:rPr>
        <w:drawing>
          <wp:anchor distT="0" distB="0" distL="114300" distR="114300" simplePos="0" relativeHeight="251663360" behindDoc="0" locked="0" layoutInCell="1" allowOverlap="1" wp14:anchorId="649420BB" wp14:editId="5D46A7C2">
            <wp:simplePos x="0" y="0"/>
            <wp:positionH relativeFrom="page">
              <wp:posOffset>1094740</wp:posOffset>
            </wp:positionH>
            <wp:positionV relativeFrom="paragraph">
              <wp:posOffset>488950</wp:posOffset>
            </wp:positionV>
            <wp:extent cx="5295265" cy="4667250"/>
            <wp:effectExtent l="0" t="0" r="635" b="0"/>
            <wp:wrapThrough wrapText="bothSides">
              <wp:wrapPolygon edited="0">
                <wp:start x="21600" y="21600"/>
                <wp:lineTo x="21600" y="88"/>
                <wp:lineTo x="75" y="88"/>
                <wp:lineTo x="75" y="21600"/>
                <wp:lineTo x="21600" y="2160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a:off x="0" y="0"/>
                      <a:ext cx="5295265" cy="466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B76" w:rsidRPr="00E956A7" w:rsidRDefault="009B0B76" w:rsidP="009764EA">
      <w:pPr>
        <w:spacing w:line="360" w:lineRule="auto"/>
        <w:rPr>
          <w:rFonts w:ascii="Segoe UI" w:hAnsi="Segoe UI" w:cs="Segoe UI"/>
          <w:sz w:val="36"/>
          <w:szCs w:val="36"/>
        </w:rPr>
      </w:pPr>
    </w:p>
    <w:sectPr w:rsidR="009B0B76" w:rsidRPr="00E956A7" w:rsidSect="00C7140A">
      <w:footerReference w:type="default" r:id="rId31"/>
      <w:pgSz w:w="11906" w:h="16838"/>
      <w:pgMar w:top="1440" w:right="1797" w:bottom="1440"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192" w:rsidRDefault="00DD6192" w:rsidP="00E956A7">
      <w:pPr>
        <w:spacing w:after="0" w:line="240" w:lineRule="auto"/>
      </w:pPr>
      <w:r>
        <w:separator/>
      </w:r>
    </w:p>
  </w:endnote>
  <w:endnote w:type="continuationSeparator" w:id="0">
    <w:p w:rsidR="00DD6192" w:rsidRDefault="00DD6192" w:rsidP="00E95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hruti">
    <w:altName w:val="Cambria Math"/>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09064205"/>
      <w:docPartObj>
        <w:docPartGallery w:val="Page Numbers (Bottom of Page)"/>
        <w:docPartUnique/>
      </w:docPartObj>
    </w:sdtPr>
    <w:sdtEndPr/>
    <w:sdtContent>
      <w:p w:rsidR="00E956A7" w:rsidRDefault="00E956A7">
        <w:pPr>
          <w:pStyle w:val="a6"/>
          <w:jc w:val="center"/>
        </w:pPr>
        <w:r>
          <w:fldChar w:fldCharType="begin"/>
        </w:r>
        <w:r>
          <w:instrText xml:space="preserve"> PAGE   \* MERGEFORMAT </w:instrText>
        </w:r>
        <w:r>
          <w:fldChar w:fldCharType="separate"/>
        </w:r>
        <w:r w:rsidR="006A53A4">
          <w:rPr>
            <w:noProof/>
            <w:rtl/>
          </w:rPr>
          <w:t>1</w:t>
        </w:r>
        <w:r>
          <w:rPr>
            <w:noProof/>
          </w:rPr>
          <w:fldChar w:fldCharType="end"/>
        </w:r>
      </w:p>
    </w:sdtContent>
  </w:sdt>
  <w:p w:rsidR="00E956A7" w:rsidRDefault="00E956A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192" w:rsidRDefault="00DD6192" w:rsidP="00E956A7">
      <w:pPr>
        <w:spacing w:after="0" w:line="240" w:lineRule="auto"/>
      </w:pPr>
      <w:r>
        <w:separator/>
      </w:r>
    </w:p>
  </w:footnote>
  <w:footnote w:type="continuationSeparator" w:id="0">
    <w:p w:rsidR="00DD6192" w:rsidRDefault="00DD6192" w:rsidP="00E956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54CE"/>
    <w:multiLevelType w:val="multilevel"/>
    <w:tmpl w:val="6B26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AC5B0B"/>
    <w:multiLevelType w:val="hybridMultilevel"/>
    <w:tmpl w:val="7996D80C"/>
    <w:lvl w:ilvl="0" w:tplc="B3D0C0A8">
      <w:start w:val="1"/>
      <w:numFmt w:val="hebrew1"/>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15:restartNumberingAfterBreak="0">
    <w:nsid w:val="170C4EBF"/>
    <w:multiLevelType w:val="multilevel"/>
    <w:tmpl w:val="6E344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1064F3"/>
    <w:multiLevelType w:val="multilevel"/>
    <w:tmpl w:val="F882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2F7582"/>
    <w:multiLevelType w:val="hybridMultilevel"/>
    <w:tmpl w:val="F516EF20"/>
    <w:lvl w:ilvl="0" w:tplc="82E4C354">
      <w:start w:val="1"/>
      <w:numFmt w:val="hebrew1"/>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 w15:restartNumberingAfterBreak="0">
    <w:nsid w:val="1B4E308C"/>
    <w:multiLevelType w:val="multilevel"/>
    <w:tmpl w:val="5FA4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6D7057"/>
    <w:multiLevelType w:val="hybridMultilevel"/>
    <w:tmpl w:val="0F00DB14"/>
    <w:lvl w:ilvl="0" w:tplc="54547C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531435"/>
    <w:multiLevelType w:val="hybridMultilevel"/>
    <w:tmpl w:val="C10EB220"/>
    <w:lvl w:ilvl="0" w:tplc="8432198E">
      <w:start w:val="1"/>
      <w:numFmt w:val="hebrew1"/>
      <w:lvlText w:val="(%1)"/>
      <w:lvlJc w:val="left"/>
      <w:pPr>
        <w:ind w:left="-1" w:hanging="825"/>
      </w:pPr>
      <w:rPr>
        <w:rFonts w:hint="default"/>
      </w:rPr>
    </w:lvl>
    <w:lvl w:ilvl="1" w:tplc="04090019" w:tentative="1">
      <w:start w:val="1"/>
      <w:numFmt w:val="lowerLetter"/>
      <w:lvlText w:val="%2."/>
      <w:lvlJc w:val="left"/>
      <w:pPr>
        <w:ind w:left="254" w:hanging="360"/>
      </w:pPr>
    </w:lvl>
    <w:lvl w:ilvl="2" w:tplc="0409001B" w:tentative="1">
      <w:start w:val="1"/>
      <w:numFmt w:val="lowerRoman"/>
      <w:lvlText w:val="%3."/>
      <w:lvlJc w:val="right"/>
      <w:pPr>
        <w:ind w:left="974" w:hanging="180"/>
      </w:pPr>
    </w:lvl>
    <w:lvl w:ilvl="3" w:tplc="0409000F" w:tentative="1">
      <w:start w:val="1"/>
      <w:numFmt w:val="decimal"/>
      <w:lvlText w:val="%4."/>
      <w:lvlJc w:val="left"/>
      <w:pPr>
        <w:ind w:left="1694" w:hanging="360"/>
      </w:pPr>
    </w:lvl>
    <w:lvl w:ilvl="4" w:tplc="04090019" w:tentative="1">
      <w:start w:val="1"/>
      <w:numFmt w:val="lowerLetter"/>
      <w:lvlText w:val="%5."/>
      <w:lvlJc w:val="left"/>
      <w:pPr>
        <w:ind w:left="2414" w:hanging="360"/>
      </w:pPr>
    </w:lvl>
    <w:lvl w:ilvl="5" w:tplc="0409001B" w:tentative="1">
      <w:start w:val="1"/>
      <w:numFmt w:val="lowerRoman"/>
      <w:lvlText w:val="%6."/>
      <w:lvlJc w:val="right"/>
      <w:pPr>
        <w:ind w:left="3134" w:hanging="180"/>
      </w:pPr>
    </w:lvl>
    <w:lvl w:ilvl="6" w:tplc="0409000F" w:tentative="1">
      <w:start w:val="1"/>
      <w:numFmt w:val="decimal"/>
      <w:lvlText w:val="%7."/>
      <w:lvlJc w:val="left"/>
      <w:pPr>
        <w:ind w:left="3854" w:hanging="360"/>
      </w:pPr>
    </w:lvl>
    <w:lvl w:ilvl="7" w:tplc="04090019" w:tentative="1">
      <w:start w:val="1"/>
      <w:numFmt w:val="lowerLetter"/>
      <w:lvlText w:val="%8."/>
      <w:lvlJc w:val="left"/>
      <w:pPr>
        <w:ind w:left="4574" w:hanging="360"/>
      </w:pPr>
    </w:lvl>
    <w:lvl w:ilvl="8" w:tplc="0409001B" w:tentative="1">
      <w:start w:val="1"/>
      <w:numFmt w:val="lowerRoman"/>
      <w:lvlText w:val="%9."/>
      <w:lvlJc w:val="right"/>
      <w:pPr>
        <w:ind w:left="5294" w:hanging="180"/>
      </w:pPr>
    </w:lvl>
  </w:abstractNum>
  <w:abstractNum w:abstractNumId="8" w15:restartNumberingAfterBreak="0">
    <w:nsid w:val="42917D06"/>
    <w:multiLevelType w:val="hybridMultilevel"/>
    <w:tmpl w:val="4D7AD840"/>
    <w:lvl w:ilvl="0" w:tplc="D13CA9D2">
      <w:start w:val="1"/>
      <w:numFmt w:val="decimal"/>
      <w:lvlText w:val="(%1)"/>
      <w:lvlJc w:val="left"/>
      <w:pPr>
        <w:ind w:left="-106" w:hanging="720"/>
      </w:pPr>
      <w:rPr>
        <w:rFonts w:hint="default"/>
      </w:rPr>
    </w:lvl>
    <w:lvl w:ilvl="1" w:tplc="04090019" w:tentative="1">
      <w:start w:val="1"/>
      <w:numFmt w:val="lowerLetter"/>
      <w:lvlText w:val="%2."/>
      <w:lvlJc w:val="left"/>
      <w:pPr>
        <w:ind w:left="254" w:hanging="360"/>
      </w:pPr>
    </w:lvl>
    <w:lvl w:ilvl="2" w:tplc="0409001B" w:tentative="1">
      <w:start w:val="1"/>
      <w:numFmt w:val="lowerRoman"/>
      <w:lvlText w:val="%3."/>
      <w:lvlJc w:val="right"/>
      <w:pPr>
        <w:ind w:left="974" w:hanging="180"/>
      </w:pPr>
    </w:lvl>
    <w:lvl w:ilvl="3" w:tplc="0409000F" w:tentative="1">
      <w:start w:val="1"/>
      <w:numFmt w:val="decimal"/>
      <w:lvlText w:val="%4."/>
      <w:lvlJc w:val="left"/>
      <w:pPr>
        <w:ind w:left="1694" w:hanging="360"/>
      </w:pPr>
    </w:lvl>
    <w:lvl w:ilvl="4" w:tplc="04090019" w:tentative="1">
      <w:start w:val="1"/>
      <w:numFmt w:val="lowerLetter"/>
      <w:lvlText w:val="%5."/>
      <w:lvlJc w:val="left"/>
      <w:pPr>
        <w:ind w:left="2414" w:hanging="360"/>
      </w:pPr>
    </w:lvl>
    <w:lvl w:ilvl="5" w:tplc="0409001B" w:tentative="1">
      <w:start w:val="1"/>
      <w:numFmt w:val="lowerRoman"/>
      <w:lvlText w:val="%6."/>
      <w:lvlJc w:val="right"/>
      <w:pPr>
        <w:ind w:left="3134" w:hanging="180"/>
      </w:pPr>
    </w:lvl>
    <w:lvl w:ilvl="6" w:tplc="0409000F" w:tentative="1">
      <w:start w:val="1"/>
      <w:numFmt w:val="decimal"/>
      <w:lvlText w:val="%7."/>
      <w:lvlJc w:val="left"/>
      <w:pPr>
        <w:ind w:left="3854" w:hanging="360"/>
      </w:pPr>
    </w:lvl>
    <w:lvl w:ilvl="7" w:tplc="04090019" w:tentative="1">
      <w:start w:val="1"/>
      <w:numFmt w:val="lowerLetter"/>
      <w:lvlText w:val="%8."/>
      <w:lvlJc w:val="left"/>
      <w:pPr>
        <w:ind w:left="4574" w:hanging="360"/>
      </w:pPr>
    </w:lvl>
    <w:lvl w:ilvl="8" w:tplc="0409001B" w:tentative="1">
      <w:start w:val="1"/>
      <w:numFmt w:val="lowerRoman"/>
      <w:lvlText w:val="%9."/>
      <w:lvlJc w:val="right"/>
      <w:pPr>
        <w:ind w:left="5294" w:hanging="180"/>
      </w:pPr>
    </w:lvl>
  </w:abstractNum>
  <w:abstractNum w:abstractNumId="9" w15:restartNumberingAfterBreak="0">
    <w:nsid w:val="42A57092"/>
    <w:multiLevelType w:val="hybridMultilevel"/>
    <w:tmpl w:val="B76ADB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BE3ABD"/>
    <w:multiLevelType w:val="hybridMultilevel"/>
    <w:tmpl w:val="6D6C6BA8"/>
    <w:lvl w:ilvl="0" w:tplc="5B34522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52B8F"/>
    <w:multiLevelType w:val="multilevel"/>
    <w:tmpl w:val="89A4D3EA"/>
    <w:lvl w:ilvl="0">
      <w:start w:val="1"/>
      <w:numFmt w:val="bullet"/>
      <w:lvlText w:val=""/>
      <w:lvlJc w:val="left"/>
      <w:pPr>
        <w:tabs>
          <w:tab w:val="num" w:pos="9150"/>
        </w:tabs>
        <w:ind w:left="9150" w:hanging="360"/>
      </w:pPr>
      <w:rPr>
        <w:rFonts w:ascii="Symbol" w:hAnsi="Symbol" w:hint="default"/>
        <w:sz w:val="20"/>
      </w:rPr>
    </w:lvl>
    <w:lvl w:ilvl="1" w:tentative="1">
      <w:start w:val="1"/>
      <w:numFmt w:val="bullet"/>
      <w:lvlText w:val=""/>
      <w:lvlJc w:val="left"/>
      <w:pPr>
        <w:tabs>
          <w:tab w:val="num" w:pos="9870"/>
        </w:tabs>
        <w:ind w:left="9870" w:hanging="360"/>
      </w:pPr>
      <w:rPr>
        <w:rFonts w:ascii="Symbol" w:hAnsi="Symbol" w:hint="default"/>
        <w:sz w:val="20"/>
      </w:rPr>
    </w:lvl>
    <w:lvl w:ilvl="2" w:tentative="1">
      <w:start w:val="1"/>
      <w:numFmt w:val="bullet"/>
      <w:lvlText w:val=""/>
      <w:lvlJc w:val="left"/>
      <w:pPr>
        <w:tabs>
          <w:tab w:val="num" w:pos="10590"/>
        </w:tabs>
        <w:ind w:left="10590" w:hanging="360"/>
      </w:pPr>
      <w:rPr>
        <w:rFonts w:ascii="Symbol" w:hAnsi="Symbol" w:hint="default"/>
        <w:sz w:val="20"/>
      </w:rPr>
    </w:lvl>
    <w:lvl w:ilvl="3" w:tentative="1">
      <w:start w:val="1"/>
      <w:numFmt w:val="bullet"/>
      <w:lvlText w:val=""/>
      <w:lvlJc w:val="left"/>
      <w:pPr>
        <w:tabs>
          <w:tab w:val="num" w:pos="11310"/>
        </w:tabs>
        <w:ind w:left="11310" w:hanging="360"/>
      </w:pPr>
      <w:rPr>
        <w:rFonts w:ascii="Symbol" w:hAnsi="Symbol" w:hint="default"/>
        <w:sz w:val="20"/>
      </w:rPr>
    </w:lvl>
    <w:lvl w:ilvl="4" w:tentative="1">
      <w:start w:val="1"/>
      <w:numFmt w:val="bullet"/>
      <w:lvlText w:val=""/>
      <w:lvlJc w:val="left"/>
      <w:pPr>
        <w:tabs>
          <w:tab w:val="num" w:pos="12030"/>
        </w:tabs>
        <w:ind w:left="12030" w:hanging="360"/>
      </w:pPr>
      <w:rPr>
        <w:rFonts w:ascii="Symbol" w:hAnsi="Symbol" w:hint="default"/>
        <w:sz w:val="20"/>
      </w:rPr>
    </w:lvl>
    <w:lvl w:ilvl="5" w:tentative="1">
      <w:start w:val="1"/>
      <w:numFmt w:val="bullet"/>
      <w:lvlText w:val=""/>
      <w:lvlJc w:val="left"/>
      <w:pPr>
        <w:tabs>
          <w:tab w:val="num" w:pos="12750"/>
        </w:tabs>
        <w:ind w:left="12750" w:hanging="360"/>
      </w:pPr>
      <w:rPr>
        <w:rFonts w:ascii="Symbol" w:hAnsi="Symbol" w:hint="default"/>
        <w:sz w:val="20"/>
      </w:rPr>
    </w:lvl>
    <w:lvl w:ilvl="6" w:tentative="1">
      <w:start w:val="1"/>
      <w:numFmt w:val="bullet"/>
      <w:lvlText w:val=""/>
      <w:lvlJc w:val="left"/>
      <w:pPr>
        <w:tabs>
          <w:tab w:val="num" w:pos="13470"/>
        </w:tabs>
        <w:ind w:left="13470" w:hanging="360"/>
      </w:pPr>
      <w:rPr>
        <w:rFonts w:ascii="Symbol" w:hAnsi="Symbol" w:hint="default"/>
        <w:sz w:val="20"/>
      </w:rPr>
    </w:lvl>
    <w:lvl w:ilvl="7" w:tentative="1">
      <w:start w:val="1"/>
      <w:numFmt w:val="bullet"/>
      <w:lvlText w:val=""/>
      <w:lvlJc w:val="left"/>
      <w:pPr>
        <w:tabs>
          <w:tab w:val="num" w:pos="14190"/>
        </w:tabs>
        <w:ind w:left="14190" w:hanging="360"/>
      </w:pPr>
      <w:rPr>
        <w:rFonts w:ascii="Symbol" w:hAnsi="Symbol" w:hint="default"/>
        <w:sz w:val="20"/>
      </w:rPr>
    </w:lvl>
    <w:lvl w:ilvl="8" w:tentative="1">
      <w:start w:val="1"/>
      <w:numFmt w:val="bullet"/>
      <w:lvlText w:val=""/>
      <w:lvlJc w:val="left"/>
      <w:pPr>
        <w:tabs>
          <w:tab w:val="num" w:pos="14910"/>
        </w:tabs>
        <w:ind w:left="14910" w:hanging="360"/>
      </w:pPr>
      <w:rPr>
        <w:rFonts w:ascii="Symbol" w:hAnsi="Symbol" w:hint="default"/>
        <w:sz w:val="20"/>
      </w:rPr>
    </w:lvl>
  </w:abstractNum>
  <w:abstractNum w:abstractNumId="12" w15:restartNumberingAfterBreak="0">
    <w:nsid w:val="49517D22"/>
    <w:multiLevelType w:val="hybridMultilevel"/>
    <w:tmpl w:val="94B68414"/>
    <w:lvl w:ilvl="0" w:tplc="1146F5C8">
      <w:start w:val="1"/>
      <w:numFmt w:val="decimal"/>
      <w:lvlText w:val="%1."/>
      <w:lvlJc w:val="left"/>
      <w:pPr>
        <w:ind w:left="-826" w:hanging="360"/>
      </w:pPr>
      <w:rPr>
        <w:rFonts w:hint="default"/>
      </w:rPr>
    </w:lvl>
    <w:lvl w:ilvl="1" w:tplc="04090019" w:tentative="1">
      <w:start w:val="1"/>
      <w:numFmt w:val="lowerLetter"/>
      <w:lvlText w:val="%2."/>
      <w:lvlJc w:val="left"/>
      <w:pPr>
        <w:ind w:left="-106" w:hanging="360"/>
      </w:pPr>
    </w:lvl>
    <w:lvl w:ilvl="2" w:tplc="0409001B" w:tentative="1">
      <w:start w:val="1"/>
      <w:numFmt w:val="lowerRoman"/>
      <w:lvlText w:val="%3."/>
      <w:lvlJc w:val="right"/>
      <w:pPr>
        <w:ind w:left="614" w:hanging="180"/>
      </w:pPr>
    </w:lvl>
    <w:lvl w:ilvl="3" w:tplc="0409000F" w:tentative="1">
      <w:start w:val="1"/>
      <w:numFmt w:val="decimal"/>
      <w:lvlText w:val="%4."/>
      <w:lvlJc w:val="left"/>
      <w:pPr>
        <w:ind w:left="1334" w:hanging="360"/>
      </w:pPr>
    </w:lvl>
    <w:lvl w:ilvl="4" w:tplc="04090019" w:tentative="1">
      <w:start w:val="1"/>
      <w:numFmt w:val="lowerLetter"/>
      <w:lvlText w:val="%5."/>
      <w:lvlJc w:val="left"/>
      <w:pPr>
        <w:ind w:left="2054" w:hanging="360"/>
      </w:pPr>
    </w:lvl>
    <w:lvl w:ilvl="5" w:tplc="0409001B" w:tentative="1">
      <w:start w:val="1"/>
      <w:numFmt w:val="lowerRoman"/>
      <w:lvlText w:val="%6."/>
      <w:lvlJc w:val="right"/>
      <w:pPr>
        <w:ind w:left="2774" w:hanging="180"/>
      </w:pPr>
    </w:lvl>
    <w:lvl w:ilvl="6" w:tplc="0409000F" w:tentative="1">
      <w:start w:val="1"/>
      <w:numFmt w:val="decimal"/>
      <w:lvlText w:val="%7."/>
      <w:lvlJc w:val="left"/>
      <w:pPr>
        <w:ind w:left="3494" w:hanging="360"/>
      </w:pPr>
    </w:lvl>
    <w:lvl w:ilvl="7" w:tplc="04090019" w:tentative="1">
      <w:start w:val="1"/>
      <w:numFmt w:val="lowerLetter"/>
      <w:lvlText w:val="%8."/>
      <w:lvlJc w:val="left"/>
      <w:pPr>
        <w:ind w:left="4214" w:hanging="360"/>
      </w:pPr>
    </w:lvl>
    <w:lvl w:ilvl="8" w:tplc="0409001B" w:tentative="1">
      <w:start w:val="1"/>
      <w:numFmt w:val="lowerRoman"/>
      <w:lvlText w:val="%9."/>
      <w:lvlJc w:val="right"/>
      <w:pPr>
        <w:ind w:left="4934" w:hanging="180"/>
      </w:pPr>
    </w:lvl>
  </w:abstractNum>
  <w:abstractNum w:abstractNumId="13" w15:restartNumberingAfterBreak="0">
    <w:nsid w:val="51BF4E9E"/>
    <w:multiLevelType w:val="multilevel"/>
    <w:tmpl w:val="B184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3F202E"/>
    <w:multiLevelType w:val="multilevel"/>
    <w:tmpl w:val="88CA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7"/>
  </w:num>
  <w:num w:numId="4">
    <w:abstractNumId w:val="13"/>
  </w:num>
  <w:num w:numId="5">
    <w:abstractNumId w:val="11"/>
  </w:num>
  <w:num w:numId="6">
    <w:abstractNumId w:val="5"/>
  </w:num>
  <w:num w:numId="7">
    <w:abstractNumId w:val="2"/>
  </w:num>
  <w:num w:numId="8">
    <w:abstractNumId w:val="3"/>
  </w:num>
  <w:num w:numId="9">
    <w:abstractNumId w:val="0"/>
  </w:num>
  <w:num w:numId="10">
    <w:abstractNumId w:val="14"/>
  </w:num>
  <w:num w:numId="11">
    <w:abstractNumId w:val="1"/>
  </w:num>
  <w:num w:numId="12">
    <w:abstractNumId w:val="4"/>
  </w:num>
  <w:num w:numId="13">
    <w:abstractNumId w:val="9"/>
  </w:num>
  <w:num w:numId="14">
    <w:abstractNumId w:val="10"/>
  </w:num>
  <w:num w:numId="15">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im">
    <w15:presenceInfo w15:providerId="None" w15:userId="Hai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20E"/>
    <w:rsid w:val="0007667D"/>
    <w:rsid w:val="00096454"/>
    <w:rsid w:val="000A5D7A"/>
    <w:rsid w:val="00100668"/>
    <w:rsid w:val="00106C2A"/>
    <w:rsid w:val="00121F60"/>
    <w:rsid w:val="00144A1C"/>
    <w:rsid w:val="00166CEA"/>
    <w:rsid w:val="0019257A"/>
    <w:rsid w:val="001C3A10"/>
    <w:rsid w:val="002F589D"/>
    <w:rsid w:val="0035449F"/>
    <w:rsid w:val="00471BA7"/>
    <w:rsid w:val="0047228F"/>
    <w:rsid w:val="00500AFA"/>
    <w:rsid w:val="00513296"/>
    <w:rsid w:val="00516259"/>
    <w:rsid w:val="005221C3"/>
    <w:rsid w:val="0053147C"/>
    <w:rsid w:val="00593F52"/>
    <w:rsid w:val="005A5F62"/>
    <w:rsid w:val="005D6409"/>
    <w:rsid w:val="00600D06"/>
    <w:rsid w:val="0069317D"/>
    <w:rsid w:val="006A53A4"/>
    <w:rsid w:val="006A6E37"/>
    <w:rsid w:val="006E1F47"/>
    <w:rsid w:val="006F171F"/>
    <w:rsid w:val="00734BF7"/>
    <w:rsid w:val="0074123B"/>
    <w:rsid w:val="00760311"/>
    <w:rsid w:val="00771B32"/>
    <w:rsid w:val="00774ADB"/>
    <w:rsid w:val="007A4809"/>
    <w:rsid w:val="007C15E0"/>
    <w:rsid w:val="0082478C"/>
    <w:rsid w:val="00873BBD"/>
    <w:rsid w:val="00886276"/>
    <w:rsid w:val="00893B78"/>
    <w:rsid w:val="008F76C0"/>
    <w:rsid w:val="00920BF0"/>
    <w:rsid w:val="00973D99"/>
    <w:rsid w:val="009764EA"/>
    <w:rsid w:val="009A6A15"/>
    <w:rsid w:val="009B08D6"/>
    <w:rsid w:val="009B0B76"/>
    <w:rsid w:val="009B578C"/>
    <w:rsid w:val="00A0376E"/>
    <w:rsid w:val="00A20FE7"/>
    <w:rsid w:val="00A46E10"/>
    <w:rsid w:val="00A65EC0"/>
    <w:rsid w:val="00B30047"/>
    <w:rsid w:val="00B4695E"/>
    <w:rsid w:val="00B5220E"/>
    <w:rsid w:val="00B775DA"/>
    <w:rsid w:val="00B8290A"/>
    <w:rsid w:val="00BB50D6"/>
    <w:rsid w:val="00BC4EF7"/>
    <w:rsid w:val="00C57A2E"/>
    <w:rsid w:val="00C7140A"/>
    <w:rsid w:val="00D50086"/>
    <w:rsid w:val="00D72CA7"/>
    <w:rsid w:val="00DB34A0"/>
    <w:rsid w:val="00DD2CE5"/>
    <w:rsid w:val="00DD6192"/>
    <w:rsid w:val="00DF6519"/>
    <w:rsid w:val="00E36F84"/>
    <w:rsid w:val="00E47A65"/>
    <w:rsid w:val="00E52E0E"/>
    <w:rsid w:val="00E7094C"/>
    <w:rsid w:val="00E956A7"/>
    <w:rsid w:val="00E961CE"/>
    <w:rsid w:val="00EA753E"/>
    <w:rsid w:val="00EC6A4E"/>
    <w:rsid w:val="00ED0C54"/>
    <w:rsid w:val="00FC6ED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6DFBCA"/>
  <w15:chartTrackingRefBased/>
  <w15:docId w15:val="{0742D689-7692-42F1-985D-9AC9EFACC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9317D"/>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
    <w:next w:val="a"/>
    <w:link w:val="20"/>
    <w:uiPriority w:val="9"/>
    <w:semiHidden/>
    <w:unhideWhenUsed/>
    <w:qFormat/>
    <w:rsid w:val="0069317D"/>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3">
    <w:name w:val="heading 3"/>
    <w:basedOn w:val="a"/>
    <w:link w:val="30"/>
    <w:uiPriority w:val="9"/>
    <w:qFormat/>
    <w:rsid w:val="00A46E10"/>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A46E10"/>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21F60"/>
    <w:rPr>
      <w:b/>
      <w:bCs/>
    </w:rPr>
  </w:style>
  <w:style w:type="paragraph" w:styleId="a4">
    <w:name w:val="header"/>
    <w:basedOn w:val="a"/>
    <w:link w:val="a5"/>
    <w:uiPriority w:val="99"/>
    <w:unhideWhenUsed/>
    <w:rsid w:val="00E956A7"/>
    <w:pPr>
      <w:tabs>
        <w:tab w:val="center" w:pos="4513"/>
        <w:tab w:val="right" w:pos="9026"/>
      </w:tabs>
      <w:spacing w:after="0" w:line="240" w:lineRule="auto"/>
    </w:pPr>
  </w:style>
  <w:style w:type="character" w:customStyle="1" w:styleId="a5">
    <w:name w:val="כותרת עליונה תו"/>
    <w:basedOn w:val="a0"/>
    <w:link w:val="a4"/>
    <w:uiPriority w:val="99"/>
    <w:rsid w:val="00E956A7"/>
  </w:style>
  <w:style w:type="paragraph" w:styleId="a6">
    <w:name w:val="footer"/>
    <w:basedOn w:val="a"/>
    <w:link w:val="a7"/>
    <w:uiPriority w:val="99"/>
    <w:unhideWhenUsed/>
    <w:rsid w:val="00E956A7"/>
    <w:pPr>
      <w:tabs>
        <w:tab w:val="center" w:pos="4513"/>
        <w:tab w:val="right" w:pos="9026"/>
      </w:tabs>
      <w:spacing w:after="0" w:line="240" w:lineRule="auto"/>
    </w:pPr>
  </w:style>
  <w:style w:type="character" w:customStyle="1" w:styleId="a7">
    <w:name w:val="כותרת תחתונה תו"/>
    <w:basedOn w:val="a0"/>
    <w:link w:val="a6"/>
    <w:uiPriority w:val="99"/>
    <w:rsid w:val="00E956A7"/>
  </w:style>
  <w:style w:type="paragraph" w:styleId="a8">
    <w:name w:val="List Paragraph"/>
    <w:basedOn w:val="a"/>
    <w:uiPriority w:val="34"/>
    <w:qFormat/>
    <w:rsid w:val="00096454"/>
    <w:pPr>
      <w:ind w:left="720"/>
      <w:contextualSpacing/>
    </w:pPr>
  </w:style>
  <w:style w:type="paragraph" w:customStyle="1" w:styleId="p00">
    <w:name w:val="p00"/>
    <w:basedOn w:val="a"/>
    <w:rsid w:val="0076031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a0"/>
    <w:rsid w:val="00760311"/>
  </w:style>
  <w:style w:type="character" w:customStyle="1" w:styleId="default">
    <w:name w:val="default"/>
    <w:basedOn w:val="a0"/>
    <w:rsid w:val="00760311"/>
  </w:style>
  <w:style w:type="paragraph" w:customStyle="1" w:styleId="p22">
    <w:name w:val="p22"/>
    <w:basedOn w:val="a"/>
    <w:rsid w:val="0076031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כותרת 3 תו"/>
    <w:basedOn w:val="a0"/>
    <w:link w:val="3"/>
    <w:uiPriority w:val="9"/>
    <w:rsid w:val="00A46E10"/>
    <w:rPr>
      <w:rFonts w:ascii="Times New Roman" w:eastAsia="Times New Roman" w:hAnsi="Times New Roman" w:cs="Times New Roman"/>
      <w:b/>
      <w:bCs/>
      <w:sz w:val="27"/>
      <w:szCs w:val="27"/>
    </w:rPr>
  </w:style>
  <w:style w:type="character" w:customStyle="1" w:styleId="40">
    <w:name w:val="כותרת 4 תו"/>
    <w:basedOn w:val="a0"/>
    <w:link w:val="4"/>
    <w:uiPriority w:val="9"/>
    <w:rsid w:val="00A46E10"/>
    <w:rPr>
      <w:rFonts w:ascii="Times New Roman" w:eastAsia="Times New Roman" w:hAnsi="Times New Roman" w:cs="Times New Roman"/>
      <w:b/>
      <w:bCs/>
      <w:sz w:val="24"/>
      <w:szCs w:val="24"/>
    </w:rPr>
  </w:style>
  <w:style w:type="paragraph" w:customStyle="1" w:styleId="activity">
    <w:name w:val="activity"/>
    <w:basedOn w:val="a"/>
    <w:rsid w:val="00A46E1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a"/>
    <w:uiPriority w:val="99"/>
    <w:semiHidden/>
    <w:unhideWhenUsed/>
    <w:rsid w:val="00A46E1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A46E10"/>
    <w:rPr>
      <w:color w:val="0000FF"/>
      <w:u w:val="single"/>
    </w:rPr>
  </w:style>
  <w:style w:type="character" w:styleId="FollowedHyperlink">
    <w:name w:val="FollowedHyperlink"/>
    <w:basedOn w:val="a0"/>
    <w:uiPriority w:val="99"/>
    <w:semiHidden/>
    <w:unhideWhenUsed/>
    <w:rsid w:val="00774ADB"/>
    <w:rPr>
      <w:color w:val="919191" w:themeColor="followedHyperlink"/>
      <w:u w:val="single"/>
    </w:rPr>
  </w:style>
  <w:style w:type="character" w:customStyle="1" w:styleId="10">
    <w:name w:val="כותרת 1 תו"/>
    <w:basedOn w:val="a0"/>
    <w:link w:val="1"/>
    <w:uiPriority w:val="9"/>
    <w:rsid w:val="0069317D"/>
    <w:rPr>
      <w:rFonts w:asciiTheme="majorHAnsi" w:eastAsiaTheme="majorEastAsia" w:hAnsiTheme="majorHAnsi" w:cstheme="majorBidi"/>
      <w:color w:val="A5A5A5" w:themeColor="accent1" w:themeShade="BF"/>
      <w:sz w:val="32"/>
      <w:szCs w:val="32"/>
    </w:rPr>
  </w:style>
  <w:style w:type="character" w:customStyle="1" w:styleId="20">
    <w:name w:val="כותרת 2 תו"/>
    <w:basedOn w:val="a0"/>
    <w:link w:val="2"/>
    <w:uiPriority w:val="9"/>
    <w:semiHidden/>
    <w:rsid w:val="0069317D"/>
    <w:rPr>
      <w:rFonts w:asciiTheme="majorHAnsi" w:eastAsiaTheme="majorEastAsia" w:hAnsiTheme="majorHAnsi" w:cstheme="majorBidi"/>
      <w:color w:val="A5A5A5" w:themeColor="accent1" w:themeShade="BF"/>
      <w:sz w:val="26"/>
      <w:szCs w:val="26"/>
    </w:rPr>
  </w:style>
  <w:style w:type="character" w:customStyle="1" w:styleId="mw-headline">
    <w:name w:val="mw-headline"/>
    <w:basedOn w:val="a0"/>
    <w:rsid w:val="00E7094C"/>
  </w:style>
  <w:style w:type="character" w:customStyle="1" w:styleId="mw-editsection">
    <w:name w:val="mw-editsection"/>
    <w:basedOn w:val="a0"/>
    <w:rsid w:val="00E7094C"/>
  </w:style>
  <w:style w:type="character" w:customStyle="1" w:styleId="mw-editsection-bracket">
    <w:name w:val="mw-editsection-bracket"/>
    <w:basedOn w:val="a0"/>
    <w:rsid w:val="00E7094C"/>
  </w:style>
  <w:style w:type="character" w:customStyle="1" w:styleId="mw-editsection-divider">
    <w:name w:val="mw-editsection-divider"/>
    <w:basedOn w:val="a0"/>
    <w:rsid w:val="00E7094C"/>
  </w:style>
  <w:style w:type="character" w:customStyle="1" w:styleId="mwe-math-mathml-inline">
    <w:name w:val="mwe-math-mathml-inline"/>
    <w:basedOn w:val="a0"/>
    <w:rsid w:val="00E7094C"/>
  </w:style>
  <w:style w:type="character" w:customStyle="1" w:styleId="c72">
    <w:name w:val="c72"/>
    <w:basedOn w:val="a0"/>
    <w:rsid w:val="00E7094C"/>
  </w:style>
  <w:style w:type="paragraph" w:styleId="a9">
    <w:name w:val="No Spacing"/>
    <w:link w:val="aa"/>
    <w:uiPriority w:val="1"/>
    <w:qFormat/>
    <w:rsid w:val="000A5D7A"/>
    <w:pPr>
      <w:bidi w:val="0"/>
      <w:spacing w:after="0" w:line="240" w:lineRule="auto"/>
    </w:pPr>
    <w:rPr>
      <w:rFonts w:eastAsiaTheme="minorEastAsia"/>
      <w:lang w:bidi="ar-SA"/>
    </w:rPr>
  </w:style>
  <w:style w:type="character" w:customStyle="1" w:styleId="aa">
    <w:name w:val="ללא מרווח תו"/>
    <w:basedOn w:val="a0"/>
    <w:link w:val="a9"/>
    <w:uiPriority w:val="1"/>
    <w:rsid w:val="000A5D7A"/>
    <w:rPr>
      <w:rFonts w:eastAsiaTheme="minorEastAsia"/>
      <w:lang w:bidi="ar-SA"/>
    </w:rPr>
  </w:style>
  <w:style w:type="paragraph" w:styleId="ab">
    <w:name w:val="Balloon Text"/>
    <w:basedOn w:val="a"/>
    <w:link w:val="ac"/>
    <w:uiPriority w:val="99"/>
    <w:semiHidden/>
    <w:unhideWhenUsed/>
    <w:rsid w:val="000A5D7A"/>
    <w:pPr>
      <w:spacing w:after="0" w:line="240" w:lineRule="auto"/>
    </w:pPr>
    <w:rPr>
      <w:rFonts w:ascii="Segoe UI" w:hAnsi="Segoe UI" w:cs="Segoe UI"/>
      <w:sz w:val="18"/>
      <w:szCs w:val="18"/>
    </w:rPr>
  </w:style>
  <w:style w:type="character" w:customStyle="1" w:styleId="ac">
    <w:name w:val="טקסט בלונים תו"/>
    <w:basedOn w:val="a0"/>
    <w:link w:val="ab"/>
    <w:uiPriority w:val="99"/>
    <w:semiHidden/>
    <w:rsid w:val="000A5D7A"/>
    <w:rPr>
      <w:rFonts w:ascii="Segoe UI" w:hAnsi="Segoe UI" w:cs="Segoe UI"/>
      <w:sz w:val="18"/>
      <w:szCs w:val="18"/>
    </w:rPr>
  </w:style>
  <w:style w:type="character" w:styleId="ad">
    <w:name w:val="Placeholder Text"/>
    <w:basedOn w:val="a0"/>
    <w:uiPriority w:val="99"/>
    <w:semiHidden/>
    <w:rsid w:val="00D72C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00291">
      <w:bodyDiv w:val="1"/>
      <w:marLeft w:val="0"/>
      <w:marRight w:val="0"/>
      <w:marTop w:val="0"/>
      <w:marBottom w:val="0"/>
      <w:divBdr>
        <w:top w:val="none" w:sz="0" w:space="0" w:color="auto"/>
        <w:left w:val="none" w:sz="0" w:space="0" w:color="auto"/>
        <w:bottom w:val="none" w:sz="0" w:space="0" w:color="auto"/>
        <w:right w:val="none" w:sz="0" w:space="0" w:color="auto"/>
      </w:divBdr>
      <w:divsChild>
        <w:div w:id="532697057">
          <w:marLeft w:val="0"/>
          <w:marRight w:val="0"/>
          <w:marTop w:val="0"/>
          <w:marBottom w:val="0"/>
          <w:divBdr>
            <w:top w:val="none" w:sz="0" w:space="0" w:color="auto"/>
            <w:left w:val="none" w:sz="0" w:space="0" w:color="auto"/>
            <w:bottom w:val="none" w:sz="0" w:space="0" w:color="auto"/>
            <w:right w:val="none" w:sz="0" w:space="0" w:color="auto"/>
          </w:divBdr>
          <w:divsChild>
            <w:div w:id="1344471801">
              <w:marLeft w:val="0"/>
              <w:marRight w:val="0"/>
              <w:marTop w:val="0"/>
              <w:marBottom w:val="0"/>
              <w:divBdr>
                <w:top w:val="none" w:sz="0" w:space="0" w:color="auto"/>
                <w:left w:val="none" w:sz="0" w:space="0" w:color="auto"/>
                <w:bottom w:val="none" w:sz="0" w:space="0" w:color="auto"/>
                <w:right w:val="none" w:sz="0" w:space="0" w:color="auto"/>
              </w:divBdr>
              <w:divsChild>
                <w:div w:id="609437109">
                  <w:marLeft w:val="0"/>
                  <w:marRight w:val="0"/>
                  <w:marTop w:val="0"/>
                  <w:marBottom w:val="0"/>
                  <w:divBdr>
                    <w:top w:val="none" w:sz="0" w:space="0" w:color="auto"/>
                    <w:left w:val="none" w:sz="0" w:space="0" w:color="auto"/>
                    <w:bottom w:val="none" w:sz="0" w:space="0" w:color="auto"/>
                    <w:right w:val="none" w:sz="0" w:space="0" w:color="auto"/>
                  </w:divBdr>
                  <w:divsChild>
                    <w:div w:id="420570020">
                      <w:marLeft w:val="0"/>
                      <w:marRight w:val="0"/>
                      <w:marTop w:val="0"/>
                      <w:marBottom w:val="0"/>
                      <w:divBdr>
                        <w:top w:val="none" w:sz="0" w:space="0" w:color="auto"/>
                        <w:left w:val="none" w:sz="0" w:space="0" w:color="auto"/>
                        <w:bottom w:val="none" w:sz="0" w:space="0" w:color="auto"/>
                        <w:right w:val="none" w:sz="0" w:space="0" w:color="auto"/>
                      </w:divBdr>
                      <w:divsChild>
                        <w:div w:id="2048332065">
                          <w:marLeft w:val="0"/>
                          <w:marRight w:val="0"/>
                          <w:marTop w:val="0"/>
                          <w:marBottom w:val="0"/>
                          <w:divBdr>
                            <w:top w:val="none" w:sz="0" w:space="0" w:color="auto"/>
                            <w:left w:val="none" w:sz="0" w:space="0" w:color="auto"/>
                            <w:bottom w:val="none" w:sz="0" w:space="0" w:color="auto"/>
                            <w:right w:val="none" w:sz="0" w:space="0" w:color="auto"/>
                          </w:divBdr>
                          <w:divsChild>
                            <w:div w:id="209269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410924">
      <w:bodyDiv w:val="1"/>
      <w:marLeft w:val="0"/>
      <w:marRight w:val="0"/>
      <w:marTop w:val="0"/>
      <w:marBottom w:val="0"/>
      <w:divBdr>
        <w:top w:val="none" w:sz="0" w:space="0" w:color="auto"/>
        <w:left w:val="none" w:sz="0" w:space="0" w:color="auto"/>
        <w:bottom w:val="none" w:sz="0" w:space="0" w:color="auto"/>
        <w:right w:val="none" w:sz="0" w:space="0" w:color="auto"/>
      </w:divBdr>
      <w:divsChild>
        <w:div w:id="232083832">
          <w:marLeft w:val="0"/>
          <w:marRight w:val="336"/>
          <w:marTop w:val="120"/>
          <w:marBottom w:val="312"/>
          <w:divBdr>
            <w:top w:val="none" w:sz="0" w:space="0" w:color="auto"/>
            <w:left w:val="none" w:sz="0" w:space="0" w:color="auto"/>
            <w:bottom w:val="none" w:sz="0" w:space="0" w:color="auto"/>
            <w:right w:val="none" w:sz="0" w:space="0" w:color="auto"/>
          </w:divBdr>
          <w:divsChild>
            <w:div w:id="13135628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07266750">
      <w:bodyDiv w:val="1"/>
      <w:marLeft w:val="0"/>
      <w:marRight w:val="0"/>
      <w:marTop w:val="0"/>
      <w:marBottom w:val="0"/>
      <w:divBdr>
        <w:top w:val="none" w:sz="0" w:space="0" w:color="auto"/>
        <w:left w:val="none" w:sz="0" w:space="0" w:color="auto"/>
        <w:bottom w:val="none" w:sz="0" w:space="0" w:color="auto"/>
        <w:right w:val="none" w:sz="0" w:space="0" w:color="auto"/>
      </w:divBdr>
    </w:div>
    <w:div w:id="683173017">
      <w:bodyDiv w:val="1"/>
      <w:marLeft w:val="0"/>
      <w:marRight w:val="0"/>
      <w:marTop w:val="0"/>
      <w:marBottom w:val="0"/>
      <w:divBdr>
        <w:top w:val="none" w:sz="0" w:space="0" w:color="auto"/>
        <w:left w:val="none" w:sz="0" w:space="0" w:color="auto"/>
        <w:bottom w:val="none" w:sz="0" w:space="0" w:color="auto"/>
        <w:right w:val="none" w:sz="0" w:space="0" w:color="auto"/>
      </w:divBdr>
      <w:divsChild>
        <w:div w:id="296419786">
          <w:marLeft w:val="0"/>
          <w:marRight w:val="0"/>
          <w:marTop w:val="0"/>
          <w:marBottom w:val="0"/>
          <w:divBdr>
            <w:top w:val="none" w:sz="0" w:space="0" w:color="auto"/>
            <w:left w:val="none" w:sz="0" w:space="0" w:color="auto"/>
            <w:bottom w:val="none" w:sz="0" w:space="0" w:color="auto"/>
            <w:right w:val="none" w:sz="0" w:space="0" w:color="auto"/>
          </w:divBdr>
          <w:divsChild>
            <w:div w:id="849373552">
              <w:marLeft w:val="0"/>
              <w:marRight w:val="0"/>
              <w:marTop w:val="0"/>
              <w:marBottom w:val="0"/>
              <w:divBdr>
                <w:top w:val="none" w:sz="0" w:space="0" w:color="auto"/>
                <w:left w:val="none" w:sz="0" w:space="0" w:color="auto"/>
                <w:bottom w:val="none" w:sz="0" w:space="0" w:color="auto"/>
                <w:right w:val="none" w:sz="0" w:space="0" w:color="auto"/>
              </w:divBdr>
              <w:divsChild>
                <w:div w:id="7370248">
                  <w:marLeft w:val="0"/>
                  <w:marRight w:val="0"/>
                  <w:marTop w:val="0"/>
                  <w:marBottom w:val="0"/>
                  <w:divBdr>
                    <w:top w:val="none" w:sz="0" w:space="0" w:color="auto"/>
                    <w:left w:val="none" w:sz="0" w:space="0" w:color="auto"/>
                    <w:bottom w:val="none" w:sz="0" w:space="0" w:color="auto"/>
                    <w:right w:val="none" w:sz="0" w:space="0" w:color="auto"/>
                  </w:divBdr>
                  <w:divsChild>
                    <w:div w:id="2035301187">
                      <w:marLeft w:val="0"/>
                      <w:marRight w:val="0"/>
                      <w:marTop w:val="0"/>
                      <w:marBottom w:val="0"/>
                      <w:divBdr>
                        <w:top w:val="none" w:sz="0" w:space="0" w:color="auto"/>
                        <w:left w:val="none" w:sz="0" w:space="0" w:color="auto"/>
                        <w:bottom w:val="none" w:sz="0" w:space="0" w:color="auto"/>
                        <w:right w:val="none" w:sz="0" w:space="0" w:color="auto"/>
                      </w:divBdr>
                      <w:divsChild>
                        <w:div w:id="682056757">
                          <w:marLeft w:val="0"/>
                          <w:marRight w:val="0"/>
                          <w:marTop w:val="0"/>
                          <w:marBottom w:val="0"/>
                          <w:divBdr>
                            <w:top w:val="none" w:sz="0" w:space="0" w:color="auto"/>
                            <w:left w:val="none" w:sz="0" w:space="0" w:color="auto"/>
                            <w:bottom w:val="none" w:sz="0" w:space="0" w:color="auto"/>
                            <w:right w:val="none" w:sz="0" w:space="0" w:color="auto"/>
                          </w:divBdr>
                          <w:divsChild>
                            <w:div w:id="201217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68045">
      <w:bodyDiv w:val="1"/>
      <w:marLeft w:val="0"/>
      <w:marRight w:val="0"/>
      <w:marTop w:val="0"/>
      <w:marBottom w:val="0"/>
      <w:divBdr>
        <w:top w:val="none" w:sz="0" w:space="0" w:color="auto"/>
        <w:left w:val="none" w:sz="0" w:space="0" w:color="auto"/>
        <w:bottom w:val="none" w:sz="0" w:space="0" w:color="auto"/>
        <w:right w:val="none" w:sz="0" w:space="0" w:color="auto"/>
      </w:divBdr>
      <w:divsChild>
        <w:div w:id="436759508">
          <w:marLeft w:val="0"/>
          <w:marRight w:val="0"/>
          <w:marTop w:val="0"/>
          <w:marBottom w:val="0"/>
          <w:divBdr>
            <w:top w:val="none" w:sz="0" w:space="0" w:color="auto"/>
            <w:left w:val="none" w:sz="0" w:space="0" w:color="auto"/>
            <w:bottom w:val="none" w:sz="0" w:space="0" w:color="auto"/>
            <w:right w:val="none" w:sz="0" w:space="0" w:color="auto"/>
          </w:divBdr>
        </w:div>
        <w:div w:id="1107584560">
          <w:marLeft w:val="0"/>
          <w:marRight w:val="0"/>
          <w:marTop w:val="0"/>
          <w:marBottom w:val="0"/>
          <w:divBdr>
            <w:top w:val="none" w:sz="0" w:space="0" w:color="auto"/>
            <w:left w:val="none" w:sz="0" w:space="0" w:color="auto"/>
            <w:bottom w:val="none" w:sz="0" w:space="0" w:color="auto"/>
            <w:right w:val="none" w:sz="0" w:space="0" w:color="auto"/>
          </w:divBdr>
        </w:div>
        <w:div w:id="1988780585">
          <w:marLeft w:val="0"/>
          <w:marRight w:val="0"/>
          <w:marTop w:val="0"/>
          <w:marBottom w:val="0"/>
          <w:divBdr>
            <w:top w:val="none" w:sz="0" w:space="0" w:color="auto"/>
            <w:left w:val="none" w:sz="0" w:space="0" w:color="auto"/>
            <w:bottom w:val="none" w:sz="0" w:space="0" w:color="auto"/>
            <w:right w:val="none" w:sz="0" w:space="0" w:color="auto"/>
          </w:divBdr>
        </w:div>
        <w:div w:id="1806317184">
          <w:marLeft w:val="0"/>
          <w:marRight w:val="0"/>
          <w:marTop w:val="0"/>
          <w:marBottom w:val="0"/>
          <w:divBdr>
            <w:top w:val="none" w:sz="0" w:space="0" w:color="auto"/>
            <w:left w:val="none" w:sz="0" w:space="0" w:color="auto"/>
            <w:bottom w:val="none" w:sz="0" w:space="0" w:color="auto"/>
            <w:right w:val="none" w:sz="0" w:space="0" w:color="auto"/>
          </w:divBdr>
        </w:div>
        <w:div w:id="1735732784">
          <w:marLeft w:val="0"/>
          <w:marRight w:val="0"/>
          <w:marTop w:val="0"/>
          <w:marBottom w:val="0"/>
          <w:divBdr>
            <w:top w:val="none" w:sz="0" w:space="0" w:color="auto"/>
            <w:left w:val="none" w:sz="0" w:space="0" w:color="auto"/>
            <w:bottom w:val="none" w:sz="0" w:space="0" w:color="auto"/>
            <w:right w:val="none" w:sz="0" w:space="0" w:color="auto"/>
          </w:divBdr>
        </w:div>
        <w:div w:id="1940486731">
          <w:marLeft w:val="0"/>
          <w:marRight w:val="0"/>
          <w:marTop w:val="0"/>
          <w:marBottom w:val="0"/>
          <w:divBdr>
            <w:top w:val="none" w:sz="0" w:space="0" w:color="auto"/>
            <w:left w:val="none" w:sz="0" w:space="0" w:color="auto"/>
            <w:bottom w:val="none" w:sz="0" w:space="0" w:color="auto"/>
            <w:right w:val="none" w:sz="0" w:space="0" w:color="auto"/>
          </w:divBdr>
        </w:div>
      </w:divsChild>
    </w:div>
    <w:div w:id="1039159997">
      <w:bodyDiv w:val="1"/>
      <w:marLeft w:val="0"/>
      <w:marRight w:val="0"/>
      <w:marTop w:val="0"/>
      <w:marBottom w:val="0"/>
      <w:divBdr>
        <w:top w:val="none" w:sz="0" w:space="0" w:color="auto"/>
        <w:left w:val="none" w:sz="0" w:space="0" w:color="auto"/>
        <w:bottom w:val="none" w:sz="0" w:space="0" w:color="auto"/>
        <w:right w:val="none" w:sz="0" w:space="0" w:color="auto"/>
      </w:divBdr>
    </w:div>
    <w:div w:id="1063675471">
      <w:bodyDiv w:val="1"/>
      <w:marLeft w:val="0"/>
      <w:marRight w:val="0"/>
      <w:marTop w:val="0"/>
      <w:marBottom w:val="0"/>
      <w:divBdr>
        <w:top w:val="none" w:sz="0" w:space="0" w:color="auto"/>
        <w:left w:val="none" w:sz="0" w:space="0" w:color="auto"/>
        <w:bottom w:val="none" w:sz="0" w:space="0" w:color="auto"/>
        <w:right w:val="none" w:sz="0" w:space="0" w:color="auto"/>
      </w:divBdr>
      <w:divsChild>
        <w:div w:id="209919868">
          <w:marLeft w:val="0"/>
          <w:marRight w:val="0"/>
          <w:marTop w:val="0"/>
          <w:marBottom w:val="0"/>
          <w:divBdr>
            <w:top w:val="none" w:sz="0" w:space="0" w:color="auto"/>
            <w:left w:val="none" w:sz="0" w:space="0" w:color="auto"/>
            <w:bottom w:val="none" w:sz="0" w:space="0" w:color="auto"/>
            <w:right w:val="none" w:sz="0" w:space="0" w:color="auto"/>
          </w:divBdr>
        </w:div>
        <w:div w:id="1791703650">
          <w:marLeft w:val="0"/>
          <w:marRight w:val="0"/>
          <w:marTop w:val="0"/>
          <w:marBottom w:val="0"/>
          <w:divBdr>
            <w:top w:val="none" w:sz="0" w:space="0" w:color="auto"/>
            <w:left w:val="none" w:sz="0" w:space="0" w:color="auto"/>
            <w:bottom w:val="none" w:sz="0" w:space="0" w:color="auto"/>
            <w:right w:val="none" w:sz="0" w:space="0" w:color="auto"/>
          </w:divBdr>
        </w:div>
        <w:div w:id="1376157019">
          <w:marLeft w:val="0"/>
          <w:marRight w:val="0"/>
          <w:marTop w:val="0"/>
          <w:marBottom w:val="0"/>
          <w:divBdr>
            <w:top w:val="none" w:sz="0" w:space="0" w:color="auto"/>
            <w:left w:val="none" w:sz="0" w:space="0" w:color="auto"/>
            <w:bottom w:val="none" w:sz="0" w:space="0" w:color="auto"/>
            <w:right w:val="none" w:sz="0" w:space="0" w:color="auto"/>
          </w:divBdr>
        </w:div>
        <w:div w:id="843327037">
          <w:marLeft w:val="0"/>
          <w:marRight w:val="0"/>
          <w:marTop w:val="0"/>
          <w:marBottom w:val="0"/>
          <w:divBdr>
            <w:top w:val="none" w:sz="0" w:space="0" w:color="auto"/>
            <w:left w:val="none" w:sz="0" w:space="0" w:color="auto"/>
            <w:bottom w:val="none" w:sz="0" w:space="0" w:color="auto"/>
            <w:right w:val="none" w:sz="0" w:space="0" w:color="auto"/>
          </w:divBdr>
        </w:div>
        <w:div w:id="375548680">
          <w:marLeft w:val="0"/>
          <w:marRight w:val="0"/>
          <w:marTop w:val="0"/>
          <w:marBottom w:val="0"/>
          <w:divBdr>
            <w:top w:val="none" w:sz="0" w:space="0" w:color="auto"/>
            <w:left w:val="none" w:sz="0" w:space="0" w:color="auto"/>
            <w:bottom w:val="none" w:sz="0" w:space="0" w:color="auto"/>
            <w:right w:val="none" w:sz="0" w:space="0" w:color="auto"/>
          </w:divBdr>
        </w:div>
        <w:div w:id="1271667647">
          <w:marLeft w:val="0"/>
          <w:marRight w:val="0"/>
          <w:marTop w:val="0"/>
          <w:marBottom w:val="0"/>
          <w:divBdr>
            <w:top w:val="none" w:sz="0" w:space="0" w:color="auto"/>
            <w:left w:val="none" w:sz="0" w:space="0" w:color="auto"/>
            <w:bottom w:val="none" w:sz="0" w:space="0" w:color="auto"/>
            <w:right w:val="none" w:sz="0" w:space="0" w:color="auto"/>
          </w:divBdr>
        </w:div>
        <w:div w:id="71127249">
          <w:marLeft w:val="0"/>
          <w:marRight w:val="0"/>
          <w:marTop w:val="0"/>
          <w:marBottom w:val="0"/>
          <w:divBdr>
            <w:top w:val="none" w:sz="0" w:space="0" w:color="auto"/>
            <w:left w:val="none" w:sz="0" w:space="0" w:color="auto"/>
            <w:bottom w:val="none" w:sz="0" w:space="0" w:color="auto"/>
            <w:right w:val="none" w:sz="0" w:space="0" w:color="auto"/>
          </w:divBdr>
        </w:div>
        <w:div w:id="81610697">
          <w:marLeft w:val="0"/>
          <w:marRight w:val="0"/>
          <w:marTop w:val="0"/>
          <w:marBottom w:val="0"/>
          <w:divBdr>
            <w:top w:val="none" w:sz="0" w:space="0" w:color="auto"/>
            <w:left w:val="none" w:sz="0" w:space="0" w:color="auto"/>
            <w:bottom w:val="none" w:sz="0" w:space="0" w:color="auto"/>
            <w:right w:val="none" w:sz="0" w:space="0" w:color="auto"/>
          </w:divBdr>
        </w:div>
        <w:div w:id="93671062">
          <w:marLeft w:val="0"/>
          <w:marRight w:val="0"/>
          <w:marTop w:val="0"/>
          <w:marBottom w:val="0"/>
          <w:divBdr>
            <w:top w:val="none" w:sz="0" w:space="0" w:color="auto"/>
            <w:left w:val="none" w:sz="0" w:space="0" w:color="auto"/>
            <w:bottom w:val="none" w:sz="0" w:space="0" w:color="auto"/>
            <w:right w:val="none" w:sz="0" w:space="0" w:color="auto"/>
          </w:divBdr>
        </w:div>
        <w:div w:id="1794132654">
          <w:marLeft w:val="0"/>
          <w:marRight w:val="0"/>
          <w:marTop w:val="0"/>
          <w:marBottom w:val="0"/>
          <w:divBdr>
            <w:top w:val="none" w:sz="0" w:space="0" w:color="auto"/>
            <w:left w:val="none" w:sz="0" w:space="0" w:color="auto"/>
            <w:bottom w:val="none" w:sz="0" w:space="0" w:color="auto"/>
            <w:right w:val="none" w:sz="0" w:space="0" w:color="auto"/>
          </w:divBdr>
        </w:div>
        <w:div w:id="638220654">
          <w:marLeft w:val="0"/>
          <w:marRight w:val="0"/>
          <w:marTop w:val="0"/>
          <w:marBottom w:val="0"/>
          <w:divBdr>
            <w:top w:val="none" w:sz="0" w:space="0" w:color="auto"/>
            <w:left w:val="none" w:sz="0" w:space="0" w:color="auto"/>
            <w:bottom w:val="none" w:sz="0" w:space="0" w:color="auto"/>
            <w:right w:val="none" w:sz="0" w:space="0" w:color="auto"/>
          </w:divBdr>
        </w:div>
        <w:div w:id="803544377">
          <w:marLeft w:val="0"/>
          <w:marRight w:val="0"/>
          <w:marTop w:val="0"/>
          <w:marBottom w:val="0"/>
          <w:divBdr>
            <w:top w:val="none" w:sz="0" w:space="0" w:color="auto"/>
            <w:left w:val="none" w:sz="0" w:space="0" w:color="auto"/>
            <w:bottom w:val="none" w:sz="0" w:space="0" w:color="auto"/>
            <w:right w:val="none" w:sz="0" w:space="0" w:color="auto"/>
          </w:divBdr>
        </w:div>
        <w:div w:id="476387024">
          <w:marLeft w:val="0"/>
          <w:marRight w:val="0"/>
          <w:marTop w:val="0"/>
          <w:marBottom w:val="0"/>
          <w:divBdr>
            <w:top w:val="none" w:sz="0" w:space="0" w:color="auto"/>
            <w:left w:val="none" w:sz="0" w:space="0" w:color="auto"/>
            <w:bottom w:val="none" w:sz="0" w:space="0" w:color="auto"/>
            <w:right w:val="none" w:sz="0" w:space="0" w:color="auto"/>
          </w:divBdr>
        </w:div>
      </w:divsChild>
    </w:div>
    <w:div w:id="1275794987">
      <w:bodyDiv w:val="1"/>
      <w:marLeft w:val="0"/>
      <w:marRight w:val="0"/>
      <w:marTop w:val="0"/>
      <w:marBottom w:val="0"/>
      <w:divBdr>
        <w:top w:val="none" w:sz="0" w:space="0" w:color="auto"/>
        <w:left w:val="none" w:sz="0" w:space="0" w:color="auto"/>
        <w:bottom w:val="none" w:sz="0" w:space="0" w:color="auto"/>
        <w:right w:val="none" w:sz="0" w:space="0" w:color="auto"/>
      </w:divBdr>
    </w:div>
    <w:div w:id="1447387177">
      <w:bodyDiv w:val="1"/>
      <w:marLeft w:val="0"/>
      <w:marRight w:val="0"/>
      <w:marTop w:val="0"/>
      <w:marBottom w:val="0"/>
      <w:divBdr>
        <w:top w:val="none" w:sz="0" w:space="0" w:color="auto"/>
        <w:left w:val="none" w:sz="0" w:space="0" w:color="auto"/>
        <w:bottom w:val="none" w:sz="0" w:space="0" w:color="auto"/>
        <w:right w:val="none" w:sz="0" w:space="0" w:color="auto"/>
      </w:divBdr>
      <w:divsChild>
        <w:div w:id="1395860168">
          <w:marLeft w:val="0"/>
          <w:marRight w:val="0"/>
          <w:marTop w:val="0"/>
          <w:marBottom w:val="0"/>
          <w:divBdr>
            <w:top w:val="none" w:sz="0" w:space="0" w:color="auto"/>
            <w:left w:val="none" w:sz="0" w:space="0" w:color="auto"/>
            <w:bottom w:val="none" w:sz="0" w:space="0" w:color="auto"/>
            <w:right w:val="none" w:sz="0" w:space="0" w:color="auto"/>
          </w:divBdr>
          <w:divsChild>
            <w:div w:id="2028020497">
              <w:marLeft w:val="0"/>
              <w:marRight w:val="0"/>
              <w:marTop w:val="0"/>
              <w:marBottom w:val="0"/>
              <w:divBdr>
                <w:top w:val="none" w:sz="0" w:space="0" w:color="auto"/>
                <w:left w:val="none" w:sz="0" w:space="0" w:color="auto"/>
                <w:bottom w:val="none" w:sz="0" w:space="0" w:color="auto"/>
                <w:right w:val="none" w:sz="0" w:space="0" w:color="auto"/>
              </w:divBdr>
              <w:divsChild>
                <w:div w:id="1846239846">
                  <w:marLeft w:val="0"/>
                  <w:marRight w:val="0"/>
                  <w:marTop w:val="0"/>
                  <w:marBottom w:val="0"/>
                  <w:divBdr>
                    <w:top w:val="none" w:sz="0" w:space="0" w:color="auto"/>
                    <w:left w:val="none" w:sz="0" w:space="0" w:color="auto"/>
                    <w:bottom w:val="none" w:sz="0" w:space="0" w:color="auto"/>
                    <w:right w:val="none" w:sz="0" w:space="0" w:color="auto"/>
                  </w:divBdr>
                  <w:divsChild>
                    <w:div w:id="1580138936">
                      <w:marLeft w:val="0"/>
                      <w:marRight w:val="0"/>
                      <w:marTop w:val="0"/>
                      <w:marBottom w:val="0"/>
                      <w:divBdr>
                        <w:top w:val="none" w:sz="0" w:space="0" w:color="auto"/>
                        <w:left w:val="none" w:sz="0" w:space="0" w:color="auto"/>
                        <w:bottom w:val="none" w:sz="0" w:space="0" w:color="auto"/>
                        <w:right w:val="none" w:sz="0" w:space="0" w:color="auto"/>
                      </w:divBdr>
                      <w:divsChild>
                        <w:div w:id="1451432791">
                          <w:marLeft w:val="0"/>
                          <w:marRight w:val="0"/>
                          <w:marTop w:val="0"/>
                          <w:marBottom w:val="0"/>
                          <w:divBdr>
                            <w:top w:val="none" w:sz="0" w:space="0" w:color="auto"/>
                            <w:left w:val="none" w:sz="0" w:space="0" w:color="auto"/>
                            <w:bottom w:val="none" w:sz="0" w:space="0" w:color="auto"/>
                            <w:right w:val="none" w:sz="0" w:space="0" w:color="auto"/>
                          </w:divBdr>
                          <w:divsChild>
                            <w:div w:id="8000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4231">
      <w:bodyDiv w:val="1"/>
      <w:marLeft w:val="0"/>
      <w:marRight w:val="0"/>
      <w:marTop w:val="0"/>
      <w:marBottom w:val="0"/>
      <w:divBdr>
        <w:top w:val="none" w:sz="0" w:space="0" w:color="auto"/>
        <w:left w:val="none" w:sz="0" w:space="0" w:color="auto"/>
        <w:bottom w:val="none" w:sz="0" w:space="0" w:color="auto"/>
        <w:right w:val="none" w:sz="0" w:space="0" w:color="auto"/>
      </w:divBdr>
    </w:div>
    <w:div w:id="1776629565">
      <w:bodyDiv w:val="1"/>
      <w:marLeft w:val="0"/>
      <w:marRight w:val="0"/>
      <w:marTop w:val="0"/>
      <w:marBottom w:val="0"/>
      <w:divBdr>
        <w:top w:val="none" w:sz="0" w:space="0" w:color="auto"/>
        <w:left w:val="none" w:sz="0" w:space="0" w:color="auto"/>
        <w:bottom w:val="none" w:sz="0" w:space="0" w:color="auto"/>
        <w:right w:val="none" w:sz="0" w:space="0" w:color="auto"/>
      </w:divBdr>
      <w:divsChild>
        <w:div w:id="2098555460">
          <w:marLeft w:val="0"/>
          <w:marRight w:val="0"/>
          <w:marTop w:val="0"/>
          <w:marBottom w:val="0"/>
          <w:divBdr>
            <w:top w:val="none" w:sz="0" w:space="0" w:color="auto"/>
            <w:left w:val="none" w:sz="0" w:space="0" w:color="auto"/>
            <w:bottom w:val="none" w:sz="0" w:space="0" w:color="auto"/>
            <w:right w:val="none" w:sz="0" w:space="0" w:color="auto"/>
          </w:divBdr>
          <w:divsChild>
            <w:div w:id="186528768">
              <w:marLeft w:val="0"/>
              <w:marRight w:val="0"/>
              <w:marTop w:val="0"/>
              <w:marBottom w:val="0"/>
              <w:divBdr>
                <w:top w:val="none" w:sz="0" w:space="0" w:color="auto"/>
                <w:left w:val="none" w:sz="0" w:space="0" w:color="auto"/>
                <w:bottom w:val="none" w:sz="0" w:space="0" w:color="auto"/>
                <w:right w:val="none" w:sz="0" w:space="0" w:color="auto"/>
              </w:divBdr>
              <w:divsChild>
                <w:div w:id="1367756669">
                  <w:marLeft w:val="0"/>
                  <w:marRight w:val="0"/>
                  <w:marTop w:val="0"/>
                  <w:marBottom w:val="0"/>
                  <w:divBdr>
                    <w:top w:val="none" w:sz="0" w:space="0" w:color="auto"/>
                    <w:left w:val="none" w:sz="0" w:space="0" w:color="auto"/>
                    <w:bottom w:val="none" w:sz="0" w:space="0" w:color="auto"/>
                    <w:right w:val="none" w:sz="0" w:space="0" w:color="auto"/>
                  </w:divBdr>
                  <w:divsChild>
                    <w:div w:id="398792147">
                      <w:marLeft w:val="0"/>
                      <w:marRight w:val="0"/>
                      <w:marTop w:val="0"/>
                      <w:marBottom w:val="0"/>
                      <w:divBdr>
                        <w:top w:val="none" w:sz="0" w:space="0" w:color="auto"/>
                        <w:left w:val="none" w:sz="0" w:space="0" w:color="auto"/>
                        <w:bottom w:val="none" w:sz="0" w:space="0" w:color="auto"/>
                        <w:right w:val="none" w:sz="0" w:space="0" w:color="auto"/>
                      </w:divBdr>
                      <w:divsChild>
                        <w:div w:id="1557010167">
                          <w:marLeft w:val="0"/>
                          <w:marRight w:val="0"/>
                          <w:marTop w:val="0"/>
                          <w:marBottom w:val="0"/>
                          <w:divBdr>
                            <w:top w:val="none" w:sz="0" w:space="0" w:color="auto"/>
                            <w:left w:val="none" w:sz="0" w:space="0" w:color="auto"/>
                            <w:bottom w:val="none" w:sz="0" w:space="0" w:color="auto"/>
                            <w:right w:val="none" w:sz="0" w:space="0" w:color="auto"/>
                          </w:divBdr>
                          <w:divsChild>
                            <w:div w:id="13993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ampus.ort.org.il/course/view.php?id=399&amp;sectionid=7696" TargetMode="External"/><Relationship Id="rId18" Type="http://schemas.openxmlformats.org/officeDocument/2006/relationships/image" Target="media/image5.gif"/><Relationship Id="rId26" Type="http://schemas.openxmlformats.org/officeDocument/2006/relationships/hyperlink" Target="https://he.wikipedia.org/wiki/%D7%96%D7%A8%D7%9D_%D7%97%D7%99%D7%9C%D7%95%D7%A4%D7%99%D7%9F" TargetMode="External"/><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ampus.ort.org.il/course/view.php?id=399&amp;sectionid=7694" TargetMode="External"/><Relationship Id="rId17" Type="http://schemas.openxmlformats.org/officeDocument/2006/relationships/image" Target="media/image4.gif"/><Relationship Id="rId25" Type="http://schemas.openxmlformats.org/officeDocument/2006/relationships/hyperlink" Target="https://he.wikipedia.org/wiki/%D7%96%D7%A8%D7%9D_%D7%99%D7%A9%D7%A8"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campus.ort.org.il/course/view.php?id=399&amp;sectionid=7709" TargetMode="External"/><Relationship Id="rId20" Type="http://schemas.openxmlformats.org/officeDocument/2006/relationships/image" Target="media/image7.gi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mpus.ort.org.il/course/view.php?id=399&amp;sectionid=7692" TargetMode="External"/><Relationship Id="rId24" Type="http://schemas.openxmlformats.org/officeDocument/2006/relationships/hyperlink" Target="https://he.wikipedia.org/wiki/%D7%A1%D7%95%D7%9C%D7%9C%D7%AA_%D7%A2%D7%95%D7%A4%D7%A8%D7%AA-%D7%97%D7%95%D7%9E%D7%A6%D7%9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ampus.ort.org.il/course/view.php?id=399&amp;sectionid=7702" TargetMode="External"/><Relationship Id="rId23" Type="http://schemas.openxmlformats.org/officeDocument/2006/relationships/hyperlink" Target="https://he.wikipedia.org/wiki/%D7%A1%D7%95%D7%9C%D7%9C%D7%94_%D7%97%D7%A9%D7%9E%D7%9C%D7%99%D7%AA" TargetMode="External"/><Relationship Id="rId28" Type="http://schemas.openxmlformats.org/officeDocument/2006/relationships/image" Target="media/image11.png"/><Relationship Id="rId10" Type="http://schemas.openxmlformats.org/officeDocument/2006/relationships/image" Target="media/image3.gif"/><Relationship Id="rId19" Type="http://schemas.openxmlformats.org/officeDocument/2006/relationships/image" Target="media/image6.gi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mpus.ort.org.il/course/view.php?id=399&amp;sectionid=7698" TargetMode="External"/><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3AF0A-534E-42CA-BB52-D2F496B28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3019</Words>
  <Characters>15099</Characters>
  <Application>Microsoft Office Word</Application>
  <DocSecurity>0</DocSecurity>
  <Lines>125</Lines>
  <Paragraphs>36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Haim Yahav</dc:creator>
  <cp:keywords/>
  <dc:description/>
  <cp:lastModifiedBy>חשבון Microsoft</cp:lastModifiedBy>
  <cp:revision>1</cp:revision>
  <cp:lastPrinted>2020-06-24T15:58:00Z</cp:lastPrinted>
  <dcterms:created xsi:type="dcterms:W3CDTF">2021-12-15T08:08:00Z</dcterms:created>
  <dcterms:modified xsi:type="dcterms:W3CDTF">2021-12-15T08:10:00Z</dcterms:modified>
</cp:coreProperties>
</file>